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7014A" w14:textId="673D7025" w:rsidR="00FF0D58" w:rsidRDefault="001845C2" w:rsidP="00FF0D58">
      <w:pPr>
        <w:tabs>
          <w:tab w:val="left" w:pos="1276"/>
        </w:tabs>
        <w:rPr>
          <w:rFonts w:ascii="Calibri" w:hAnsi="Calibri" w:cs="Calibri"/>
          <w:b/>
          <w:bCs/>
          <w:sz w:val="22"/>
          <w:szCs w:val="22"/>
          <w:lang w:val="en-GB"/>
        </w:rPr>
      </w:pPr>
      <w:r>
        <w:rPr>
          <w:rFonts w:ascii="Calibri" w:hAnsi="Calibri" w:cs="Calibri"/>
          <w:b/>
          <w:color w:val="C00000"/>
          <w:sz w:val="25"/>
          <w:szCs w:val="25"/>
          <w:lang w:val="en-GB"/>
        </w:rPr>
        <w:t xml:space="preserve">Template and guidance for </w:t>
      </w:r>
      <w:r w:rsidRPr="00FF0D58">
        <w:rPr>
          <w:rFonts w:ascii="Calibri" w:hAnsi="Calibri" w:cs="Calibri"/>
          <w:b/>
          <w:color w:val="C00000"/>
          <w:sz w:val="25"/>
          <w:szCs w:val="25"/>
          <w:lang w:val="en-GB"/>
        </w:rPr>
        <w:t>top ups (additional funding) to existing engagements</w:t>
      </w:r>
    </w:p>
    <w:p w14:paraId="1B2D3D79" w14:textId="77777777" w:rsidR="00FF0D58" w:rsidRDefault="00FF0D58" w:rsidP="00FF0D58">
      <w:pPr>
        <w:tabs>
          <w:tab w:val="left" w:pos="1276"/>
        </w:tabs>
        <w:rPr>
          <w:rFonts w:ascii="Calibri" w:hAnsi="Calibri" w:cs="Calibri"/>
          <w:b/>
          <w:bCs/>
          <w:sz w:val="22"/>
          <w:szCs w:val="22"/>
          <w:lang w:val="en-GB"/>
        </w:rPr>
      </w:pPr>
    </w:p>
    <w:p w14:paraId="48F8546F" w14:textId="77777777" w:rsidR="00FF0D58" w:rsidRDefault="00FF0D58" w:rsidP="00FF0D58">
      <w:pPr>
        <w:tabs>
          <w:tab w:val="left" w:pos="1276"/>
        </w:tabs>
        <w:rPr>
          <w:rFonts w:ascii="Calibri" w:hAnsi="Calibri" w:cs="Calibri"/>
          <w:b/>
          <w:bCs/>
          <w:sz w:val="22"/>
          <w:szCs w:val="22"/>
          <w:lang w:val="en-GB"/>
        </w:rPr>
      </w:pPr>
    </w:p>
    <w:p w14:paraId="21147B06" w14:textId="6CFAE961" w:rsidR="00FF0D58" w:rsidRPr="002722BF" w:rsidRDefault="00FF0D58" w:rsidP="00FF0D58">
      <w:pPr>
        <w:tabs>
          <w:tab w:val="left" w:pos="1276"/>
        </w:tabs>
        <w:rPr>
          <w:rFonts w:ascii="Calibri" w:hAnsi="Calibri" w:cs="Calibri"/>
          <w:b/>
          <w:bCs/>
          <w:sz w:val="22"/>
          <w:szCs w:val="22"/>
          <w:lang w:val="en-GB"/>
        </w:rPr>
      </w:pPr>
      <w:r w:rsidRPr="002722BF">
        <w:rPr>
          <w:rFonts w:ascii="Calibri" w:hAnsi="Calibri" w:cs="Calibri"/>
          <w:b/>
          <w:bCs/>
          <w:sz w:val="22"/>
          <w:szCs w:val="22"/>
          <w:lang w:val="en-GB"/>
        </w:rPr>
        <w:t xml:space="preserve">Part A: </w:t>
      </w:r>
      <w:r w:rsidRPr="002722BF">
        <w:rPr>
          <w:rFonts w:ascii="Calibri" w:hAnsi="Calibri" w:cs="Calibri"/>
          <w:b/>
          <w:bCs/>
          <w:sz w:val="22"/>
          <w:szCs w:val="22"/>
          <w:lang w:val="en-GB"/>
        </w:rPr>
        <w:tab/>
        <w:t xml:space="preserve">Template </w:t>
      </w:r>
      <w:r w:rsidR="001845C2">
        <w:rPr>
          <w:rFonts w:ascii="Calibri" w:hAnsi="Calibri" w:cs="Calibri"/>
          <w:b/>
          <w:bCs/>
          <w:sz w:val="22"/>
          <w:szCs w:val="22"/>
          <w:lang w:val="en-GB"/>
        </w:rPr>
        <w:t xml:space="preserve">- </w:t>
      </w:r>
      <w:r w:rsidR="001845C2" w:rsidRPr="001845C2">
        <w:rPr>
          <w:rFonts w:ascii="Calibri" w:hAnsi="Calibri" w:cs="Calibri"/>
          <w:b/>
          <w:bCs/>
          <w:sz w:val="22"/>
          <w:szCs w:val="22"/>
          <w:lang w:val="en-GB"/>
        </w:rPr>
        <w:t>Checklist for criteria for top ups</w:t>
      </w:r>
    </w:p>
    <w:p w14:paraId="29C05937" w14:textId="76F8D122" w:rsidR="00FF0D58" w:rsidRPr="002722BF" w:rsidRDefault="00FF0D58" w:rsidP="00FF0D58">
      <w:pPr>
        <w:ind w:left="1304" w:hanging="1304"/>
        <w:rPr>
          <w:rFonts w:ascii="Calibri" w:hAnsi="Calibri" w:cs="Calibri"/>
          <w:b/>
          <w:bCs/>
          <w:sz w:val="22"/>
          <w:szCs w:val="22"/>
          <w:lang w:val="en-GB"/>
        </w:rPr>
      </w:pPr>
      <w:r w:rsidRPr="002722BF">
        <w:rPr>
          <w:rFonts w:ascii="Calibri" w:hAnsi="Calibri" w:cs="Calibri"/>
          <w:b/>
          <w:bCs/>
          <w:sz w:val="22"/>
          <w:szCs w:val="22"/>
          <w:lang w:val="en-GB"/>
        </w:rPr>
        <w:t xml:space="preserve">Part B: </w:t>
      </w:r>
      <w:r w:rsidRPr="002722BF">
        <w:rPr>
          <w:rFonts w:ascii="Calibri" w:hAnsi="Calibri" w:cs="Calibri"/>
          <w:b/>
          <w:bCs/>
          <w:sz w:val="22"/>
          <w:szCs w:val="22"/>
          <w:lang w:val="en-GB"/>
        </w:rPr>
        <w:tab/>
        <w:t xml:space="preserve">Guidance </w:t>
      </w:r>
      <w:r w:rsidR="001845C2">
        <w:rPr>
          <w:rFonts w:ascii="Calibri" w:hAnsi="Calibri" w:cs="Calibri"/>
          <w:b/>
          <w:bCs/>
          <w:sz w:val="22"/>
          <w:szCs w:val="22"/>
          <w:lang w:val="en-GB"/>
        </w:rPr>
        <w:t xml:space="preserve">note </w:t>
      </w:r>
      <w:r w:rsidRPr="002722BF">
        <w:rPr>
          <w:rFonts w:ascii="Calibri" w:hAnsi="Calibri" w:cs="Calibri"/>
          <w:b/>
          <w:bCs/>
          <w:sz w:val="22"/>
          <w:szCs w:val="22"/>
          <w:lang w:val="en-GB"/>
        </w:rPr>
        <w:t>for the Template</w:t>
      </w:r>
    </w:p>
    <w:p w14:paraId="47593E65" w14:textId="77777777" w:rsidR="00FF0D58" w:rsidRDefault="00FF0D58" w:rsidP="00FF0D58">
      <w:pPr>
        <w:pStyle w:val="Overskrift1"/>
        <w:rPr>
          <w:rFonts w:ascii="Calibri" w:hAnsi="Calibri" w:cs="Calibri"/>
          <w:color w:val="C00000"/>
          <w:szCs w:val="25"/>
          <w:lang w:val="en-GB"/>
        </w:rPr>
      </w:pPr>
    </w:p>
    <w:p w14:paraId="42F08B15" w14:textId="77777777" w:rsidR="00FF0D58" w:rsidRDefault="00FF0D58" w:rsidP="00FF0D58">
      <w:pPr>
        <w:pStyle w:val="Overskrift1"/>
        <w:rPr>
          <w:rFonts w:ascii="Calibri" w:hAnsi="Calibri" w:cs="Calibri"/>
          <w:color w:val="C00000"/>
          <w:szCs w:val="25"/>
          <w:lang w:val="en-GB"/>
        </w:rPr>
      </w:pPr>
    </w:p>
    <w:p w14:paraId="75652466" w14:textId="77777777" w:rsidR="00FF0D58" w:rsidRDefault="00FF0D58">
      <w:pPr>
        <w:rPr>
          <w:rFonts w:ascii="Calibri" w:eastAsiaTheme="majorEastAsia" w:hAnsi="Calibri" w:cs="Calibri"/>
          <w:b/>
          <w:color w:val="C00000"/>
          <w:sz w:val="25"/>
          <w:szCs w:val="25"/>
          <w:lang w:val="en-GB"/>
        </w:rPr>
      </w:pPr>
      <w:r>
        <w:rPr>
          <w:rFonts w:ascii="Calibri" w:hAnsi="Calibri" w:cs="Calibri"/>
          <w:color w:val="C00000"/>
          <w:szCs w:val="25"/>
          <w:lang w:val="en-GB"/>
        </w:rPr>
        <w:br w:type="page"/>
      </w:r>
    </w:p>
    <w:p w14:paraId="56FF01A5" w14:textId="3044774E" w:rsidR="00FF0D58" w:rsidRPr="00FF0D58" w:rsidRDefault="00FF0D58" w:rsidP="00FF0D58">
      <w:pPr>
        <w:pStyle w:val="Overskrift1"/>
        <w:rPr>
          <w:rFonts w:asciiTheme="minorHAnsi" w:hAnsiTheme="minorHAnsi" w:cstheme="minorHAnsi"/>
          <w:bCs/>
          <w:sz w:val="22"/>
          <w:szCs w:val="22"/>
          <w:lang w:val="en-GB"/>
        </w:rPr>
      </w:pPr>
      <w:r>
        <w:rPr>
          <w:rFonts w:ascii="Calibri" w:hAnsi="Calibri" w:cs="Calibri"/>
          <w:color w:val="C00000"/>
          <w:szCs w:val="25"/>
          <w:lang w:val="en-GB"/>
        </w:rPr>
        <w:lastRenderedPageBreak/>
        <w:t xml:space="preserve">Part A: Template - </w:t>
      </w:r>
      <w:r w:rsidR="00F8526B" w:rsidRPr="00FF0D58">
        <w:rPr>
          <w:rFonts w:ascii="Calibri" w:hAnsi="Calibri" w:cs="Calibri"/>
          <w:color w:val="C00000"/>
          <w:szCs w:val="25"/>
          <w:lang w:val="en-GB"/>
        </w:rPr>
        <w:t xml:space="preserve">Checklist </w:t>
      </w:r>
      <w:r>
        <w:rPr>
          <w:rFonts w:ascii="Calibri" w:hAnsi="Calibri" w:cs="Calibri"/>
          <w:color w:val="C00000"/>
          <w:szCs w:val="25"/>
          <w:lang w:val="en-GB"/>
        </w:rPr>
        <w:t xml:space="preserve">for </w:t>
      </w:r>
      <w:r w:rsidR="001845C2">
        <w:rPr>
          <w:rFonts w:ascii="Calibri" w:hAnsi="Calibri" w:cs="Calibri"/>
          <w:color w:val="C00000"/>
          <w:szCs w:val="25"/>
          <w:lang w:val="en-GB"/>
        </w:rPr>
        <w:t xml:space="preserve">meeting </w:t>
      </w:r>
      <w:r>
        <w:rPr>
          <w:rFonts w:ascii="Calibri" w:hAnsi="Calibri" w:cs="Calibri"/>
          <w:color w:val="C00000"/>
          <w:szCs w:val="25"/>
          <w:lang w:val="en-GB"/>
        </w:rPr>
        <w:t>c</w:t>
      </w:r>
      <w:r w:rsidR="005C21A5" w:rsidRPr="00FF0D58">
        <w:rPr>
          <w:rFonts w:ascii="Calibri" w:hAnsi="Calibri" w:cs="Calibri"/>
          <w:color w:val="C00000"/>
          <w:szCs w:val="25"/>
          <w:lang w:val="en-GB"/>
        </w:rPr>
        <w:t>r</w:t>
      </w:r>
      <w:r w:rsidR="00F8526B" w:rsidRPr="00FF0D58">
        <w:rPr>
          <w:rFonts w:ascii="Calibri" w:hAnsi="Calibri" w:cs="Calibri"/>
          <w:color w:val="C00000"/>
          <w:szCs w:val="25"/>
          <w:lang w:val="en-GB"/>
        </w:rPr>
        <w:t>iteria for top ups</w:t>
      </w:r>
      <w:r w:rsidR="00F8526B" w:rsidRPr="00FF0D58">
        <w:rPr>
          <w:rFonts w:asciiTheme="minorHAnsi" w:hAnsiTheme="minorHAnsi" w:cstheme="minorHAnsi"/>
          <w:bCs/>
          <w:sz w:val="22"/>
          <w:szCs w:val="22"/>
          <w:lang w:val="en-GB"/>
        </w:rPr>
        <w:t xml:space="preserve"> </w:t>
      </w:r>
    </w:p>
    <w:p w14:paraId="068BECDF" w14:textId="498CEB9C" w:rsidR="00F8526B" w:rsidRPr="00FF0D58" w:rsidRDefault="00F8526B" w:rsidP="003C495A">
      <w:pPr>
        <w:pStyle w:val="Default"/>
        <w:rPr>
          <w:rFonts w:asciiTheme="minorHAnsi" w:hAnsiTheme="minorHAnsi" w:cstheme="minorHAnsi"/>
          <w:b/>
          <w:bCs/>
          <w:sz w:val="22"/>
          <w:szCs w:val="22"/>
          <w:highlight w:val="yellow"/>
          <w:lang w:val="en-GB"/>
        </w:rPr>
      </w:pPr>
    </w:p>
    <w:p w14:paraId="1BD2FEBB" w14:textId="47837F67" w:rsidR="00F779E1" w:rsidRPr="00FF0D58" w:rsidRDefault="00F779E1" w:rsidP="00F779E1">
      <w:pPr>
        <w:pStyle w:val="Default"/>
        <w:rPr>
          <w:rFonts w:asciiTheme="minorHAnsi" w:hAnsiTheme="minorHAnsi" w:cstheme="minorHAnsi"/>
          <w:sz w:val="22"/>
          <w:szCs w:val="22"/>
          <w:lang w:val="en-GB"/>
        </w:rPr>
      </w:pPr>
      <w:r w:rsidRPr="00FF0D58">
        <w:rPr>
          <w:rFonts w:asciiTheme="minorHAnsi" w:hAnsiTheme="minorHAnsi" w:cstheme="minorHAnsi"/>
          <w:sz w:val="22"/>
          <w:szCs w:val="22"/>
          <w:lang w:val="en-GB"/>
        </w:rPr>
        <w:t xml:space="preserve">This form must be used by the responsible MFA unit to document that the proposed appropriation meets the 8 criteria for a top up </w:t>
      </w:r>
      <w:r w:rsidR="005B1CAE" w:rsidRPr="00FF0D58">
        <w:rPr>
          <w:rFonts w:asciiTheme="minorHAnsi" w:hAnsiTheme="minorHAnsi" w:cstheme="minorHAnsi"/>
          <w:sz w:val="22"/>
          <w:szCs w:val="22"/>
          <w:lang w:val="en-GB"/>
        </w:rPr>
        <w:t xml:space="preserve">and form part of the </w:t>
      </w:r>
      <w:r w:rsidR="006B4163" w:rsidRPr="00FF0D58">
        <w:rPr>
          <w:rFonts w:asciiTheme="minorHAnsi" w:hAnsiTheme="minorHAnsi" w:cstheme="minorHAnsi"/>
          <w:sz w:val="22"/>
          <w:szCs w:val="22"/>
          <w:lang w:val="en-GB"/>
        </w:rPr>
        <w:t xml:space="preserve">documentation to </w:t>
      </w:r>
      <w:r w:rsidR="005B1CAE" w:rsidRPr="00FF0D58">
        <w:rPr>
          <w:rFonts w:asciiTheme="minorHAnsi" w:hAnsiTheme="minorHAnsi" w:cstheme="minorHAnsi"/>
          <w:sz w:val="22"/>
          <w:szCs w:val="22"/>
          <w:lang w:val="en-GB"/>
        </w:rPr>
        <w:t xml:space="preserve">be submitted </w:t>
      </w:r>
      <w:r w:rsidR="006B4163" w:rsidRPr="00FF0D58">
        <w:rPr>
          <w:rFonts w:asciiTheme="minorHAnsi" w:hAnsiTheme="minorHAnsi" w:cstheme="minorHAnsi"/>
          <w:sz w:val="22"/>
          <w:szCs w:val="22"/>
          <w:lang w:val="en-GB"/>
        </w:rPr>
        <w:t xml:space="preserve">for approval of the appropriation. </w:t>
      </w:r>
      <w:r w:rsidRPr="00FF0D58">
        <w:rPr>
          <w:rFonts w:asciiTheme="minorHAnsi" w:hAnsiTheme="minorHAnsi" w:cstheme="minorHAnsi"/>
          <w:sz w:val="22"/>
          <w:szCs w:val="22"/>
          <w:lang w:val="en-GB"/>
        </w:rPr>
        <w:t xml:space="preserve">(See top up guidance </w:t>
      </w:r>
      <w:r w:rsidR="001845C2">
        <w:rPr>
          <w:rFonts w:asciiTheme="minorHAnsi" w:hAnsiTheme="minorHAnsi" w:cstheme="minorHAnsi"/>
          <w:sz w:val="22"/>
          <w:szCs w:val="22"/>
          <w:lang w:val="en-GB"/>
        </w:rPr>
        <w:t xml:space="preserve">below </w:t>
      </w:r>
      <w:r w:rsidR="006B4163" w:rsidRPr="00FF0D58">
        <w:rPr>
          <w:rFonts w:asciiTheme="minorHAnsi" w:hAnsiTheme="minorHAnsi" w:cstheme="minorHAnsi"/>
          <w:sz w:val="22"/>
          <w:szCs w:val="22"/>
          <w:lang w:val="en-GB"/>
        </w:rPr>
        <w:t>for further explanation</w:t>
      </w:r>
      <w:r w:rsidRPr="00FF0D58">
        <w:rPr>
          <w:rFonts w:asciiTheme="minorHAnsi" w:hAnsiTheme="minorHAnsi" w:cstheme="minorHAnsi"/>
          <w:sz w:val="22"/>
          <w:szCs w:val="22"/>
          <w:lang w:val="en-GB"/>
        </w:rPr>
        <w:t xml:space="preserve">). </w:t>
      </w:r>
    </w:p>
    <w:p w14:paraId="73BF4B0F" w14:textId="77777777" w:rsidR="009F0862" w:rsidRPr="00FF0D58" w:rsidRDefault="009F0862" w:rsidP="009E1FE1">
      <w:pPr>
        <w:pStyle w:val="Default"/>
        <w:spacing w:line="360" w:lineRule="auto"/>
        <w:rPr>
          <w:rFonts w:asciiTheme="minorHAnsi" w:hAnsiTheme="minorHAnsi" w:cstheme="minorHAnsi"/>
          <w:sz w:val="22"/>
          <w:szCs w:val="22"/>
          <w:lang w:val="en-GB"/>
        </w:rPr>
      </w:pPr>
    </w:p>
    <w:tbl>
      <w:tblPr>
        <w:tblStyle w:val="Tabel-Gitter"/>
        <w:tblW w:w="9343" w:type="dxa"/>
        <w:tblLook w:val="04A0" w:firstRow="1" w:lastRow="0" w:firstColumn="1" w:lastColumn="0" w:noHBand="0" w:noVBand="1"/>
      </w:tblPr>
      <w:tblGrid>
        <w:gridCol w:w="3964"/>
        <w:gridCol w:w="5379"/>
      </w:tblGrid>
      <w:tr w:rsidR="00F779E1" w:rsidRPr="00FF0D58" w14:paraId="5F496B40" w14:textId="77777777" w:rsidTr="0038764B">
        <w:tc>
          <w:tcPr>
            <w:tcW w:w="3964" w:type="dxa"/>
            <w:shd w:val="clear" w:color="auto" w:fill="C6D9F1" w:themeFill="text2" w:themeFillTint="33"/>
          </w:tcPr>
          <w:p w14:paraId="2C707913" w14:textId="77777777" w:rsidR="00F779E1" w:rsidRPr="00FF0D58" w:rsidRDefault="00F779E1" w:rsidP="00A10E68">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Name of project or programme</w:t>
            </w:r>
          </w:p>
          <w:p w14:paraId="7CFF6B3D" w14:textId="74F314C3" w:rsidR="005B1CAE" w:rsidRPr="00FF0D58" w:rsidRDefault="005B1CAE" w:rsidP="00A10E68">
            <w:pPr>
              <w:pStyle w:val="Default"/>
              <w:rPr>
                <w:rFonts w:asciiTheme="minorHAnsi" w:hAnsiTheme="minorHAnsi" w:cstheme="minorHAnsi"/>
                <w:sz w:val="22"/>
                <w:szCs w:val="22"/>
                <w:lang w:val="en-GB"/>
              </w:rPr>
            </w:pPr>
          </w:p>
        </w:tc>
        <w:tc>
          <w:tcPr>
            <w:tcW w:w="5379" w:type="dxa"/>
            <w:shd w:val="clear" w:color="auto" w:fill="C6D9F1" w:themeFill="text2" w:themeFillTint="33"/>
          </w:tcPr>
          <w:p w14:paraId="70D20228" w14:textId="77777777" w:rsidR="00F779E1" w:rsidRPr="00FF0D58" w:rsidRDefault="00F779E1" w:rsidP="00A10E68">
            <w:pPr>
              <w:pStyle w:val="Default"/>
              <w:rPr>
                <w:rFonts w:asciiTheme="minorHAnsi" w:hAnsiTheme="minorHAnsi" w:cstheme="minorHAnsi"/>
                <w:sz w:val="22"/>
                <w:szCs w:val="22"/>
                <w:lang w:val="en-GB"/>
              </w:rPr>
            </w:pPr>
          </w:p>
        </w:tc>
      </w:tr>
      <w:tr w:rsidR="00F779E1" w:rsidRPr="00FF0D58" w14:paraId="160C05C4" w14:textId="77777777" w:rsidTr="0038764B">
        <w:tc>
          <w:tcPr>
            <w:tcW w:w="3964" w:type="dxa"/>
            <w:shd w:val="clear" w:color="auto" w:fill="C6D9F1" w:themeFill="text2" w:themeFillTint="33"/>
          </w:tcPr>
          <w:p w14:paraId="43C91DFB" w14:textId="5CCB5343" w:rsidR="00F779E1" w:rsidRPr="00FF0D58" w:rsidRDefault="00F779E1" w:rsidP="005C21A5">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File No.</w:t>
            </w:r>
          </w:p>
        </w:tc>
        <w:tc>
          <w:tcPr>
            <w:tcW w:w="5379" w:type="dxa"/>
            <w:shd w:val="clear" w:color="auto" w:fill="C6D9F1" w:themeFill="text2" w:themeFillTint="33"/>
          </w:tcPr>
          <w:p w14:paraId="2527BFE9" w14:textId="77777777" w:rsidR="00F779E1" w:rsidRPr="00FF0D58" w:rsidRDefault="00F779E1" w:rsidP="00A10E68">
            <w:pPr>
              <w:pStyle w:val="Default"/>
              <w:rPr>
                <w:rFonts w:asciiTheme="minorHAnsi" w:hAnsiTheme="minorHAnsi" w:cstheme="minorHAnsi"/>
                <w:sz w:val="22"/>
                <w:szCs w:val="22"/>
                <w:lang w:val="en-GB"/>
              </w:rPr>
            </w:pPr>
          </w:p>
        </w:tc>
      </w:tr>
      <w:tr w:rsidR="00F779E1" w:rsidRPr="00FF0D58" w14:paraId="1588FE75" w14:textId="77777777" w:rsidTr="0038764B">
        <w:tc>
          <w:tcPr>
            <w:tcW w:w="3964" w:type="dxa"/>
            <w:vMerge w:val="restart"/>
            <w:shd w:val="clear" w:color="auto" w:fill="C6D9F1" w:themeFill="text2" w:themeFillTint="33"/>
          </w:tcPr>
          <w:p w14:paraId="4EDBB042" w14:textId="77777777" w:rsidR="00F779E1" w:rsidRPr="00FF0D58" w:rsidRDefault="00F779E1" w:rsidP="001F61F5">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1) Budget (million DKK)</w:t>
            </w:r>
          </w:p>
          <w:p w14:paraId="52A81D78" w14:textId="700DED25" w:rsidR="00F779E1" w:rsidRPr="00FF0D58" w:rsidRDefault="00F779E1" w:rsidP="001F61F5">
            <w:pPr>
              <w:pStyle w:val="Default"/>
              <w:rPr>
                <w:rFonts w:asciiTheme="minorHAnsi" w:hAnsiTheme="minorHAnsi" w:cstheme="minorHAnsi"/>
                <w:bCs/>
                <w:sz w:val="22"/>
                <w:szCs w:val="22"/>
                <w:lang w:val="en-GB"/>
              </w:rPr>
            </w:pPr>
            <w:r w:rsidRPr="00FF0D58">
              <w:rPr>
                <w:rFonts w:asciiTheme="minorHAnsi" w:hAnsiTheme="minorHAnsi" w:cstheme="minorHAnsi"/>
                <w:bCs/>
                <w:sz w:val="22"/>
                <w:szCs w:val="22"/>
                <w:lang w:val="en-GB"/>
              </w:rPr>
              <w:t>(Max 100</w:t>
            </w:r>
            <w:r w:rsidR="006B4163" w:rsidRPr="00FF0D58">
              <w:rPr>
                <w:rFonts w:asciiTheme="minorHAnsi" w:hAnsiTheme="minorHAnsi" w:cstheme="minorHAnsi"/>
                <w:bCs/>
                <w:sz w:val="22"/>
                <w:szCs w:val="22"/>
                <w:lang w:val="en-GB"/>
              </w:rPr>
              <w:t xml:space="preserve"> pct</w:t>
            </w:r>
            <w:r w:rsidRPr="00FF0D58">
              <w:rPr>
                <w:rFonts w:asciiTheme="minorHAnsi" w:hAnsiTheme="minorHAnsi" w:cstheme="minorHAnsi"/>
                <w:bCs/>
                <w:sz w:val="22"/>
                <w:szCs w:val="22"/>
                <w:lang w:val="en-GB"/>
              </w:rPr>
              <w:t xml:space="preserve"> of original grant and max DKK 300 million) </w:t>
            </w:r>
          </w:p>
        </w:tc>
        <w:tc>
          <w:tcPr>
            <w:tcW w:w="5379" w:type="dxa"/>
            <w:shd w:val="clear" w:color="auto" w:fill="C6D9F1" w:themeFill="text2" w:themeFillTint="33"/>
          </w:tcPr>
          <w:p w14:paraId="25E85D19" w14:textId="57F7B8B1" w:rsidR="00F779E1" w:rsidRPr="00FF0D58" w:rsidRDefault="00F779E1" w:rsidP="00A10E68">
            <w:pPr>
              <w:pStyle w:val="Default"/>
              <w:rPr>
                <w:rFonts w:asciiTheme="minorHAnsi" w:hAnsiTheme="minorHAnsi" w:cstheme="minorHAnsi"/>
                <w:sz w:val="22"/>
                <w:szCs w:val="22"/>
                <w:lang w:val="en-GB"/>
              </w:rPr>
            </w:pPr>
            <w:r w:rsidRPr="00FF0D58">
              <w:rPr>
                <w:rFonts w:asciiTheme="minorHAnsi" w:hAnsiTheme="minorHAnsi" w:cstheme="minorHAnsi"/>
                <w:bCs/>
                <w:sz w:val="22"/>
                <w:szCs w:val="22"/>
                <w:lang w:val="en-GB"/>
              </w:rPr>
              <w:t xml:space="preserve">Original grant: </w:t>
            </w:r>
          </w:p>
        </w:tc>
      </w:tr>
      <w:tr w:rsidR="00F779E1" w:rsidRPr="00FF0D58" w14:paraId="5618C7B3" w14:textId="77777777" w:rsidTr="0038764B">
        <w:tc>
          <w:tcPr>
            <w:tcW w:w="3964" w:type="dxa"/>
            <w:vMerge/>
            <w:shd w:val="clear" w:color="auto" w:fill="C6D9F1" w:themeFill="text2" w:themeFillTint="33"/>
          </w:tcPr>
          <w:p w14:paraId="2FC3D515" w14:textId="77777777" w:rsidR="00F779E1" w:rsidRPr="00FF0D58" w:rsidRDefault="00F779E1" w:rsidP="00A10E68">
            <w:pPr>
              <w:pStyle w:val="Default"/>
              <w:rPr>
                <w:rFonts w:asciiTheme="minorHAnsi" w:hAnsiTheme="minorHAnsi" w:cstheme="minorHAnsi"/>
                <w:b/>
                <w:sz w:val="22"/>
                <w:szCs w:val="22"/>
                <w:lang w:val="en-GB"/>
              </w:rPr>
            </w:pPr>
          </w:p>
        </w:tc>
        <w:tc>
          <w:tcPr>
            <w:tcW w:w="5379" w:type="dxa"/>
            <w:shd w:val="clear" w:color="auto" w:fill="C6D9F1" w:themeFill="text2" w:themeFillTint="33"/>
          </w:tcPr>
          <w:p w14:paraId="033E46BE" w14:textId="667A3AA2" w:rsidR="00F779E1" w:rsidRPr="00FF0D58" w:rsidRDefault="00F779E1" w:rsidP="00A10E68">
            <w:pPr>
              <w:pStyle w:val="Default"/>
              <w:rPr>
                <w:rFonts w:asciiTheme="minorHAnsi" w:hAnsiTheme="minorHAnsi" w:cstheme="minorHAnsi"/>
                <w:sz w:val="22"/>
                <w:szCs w:val="22"/>
                <w:lang w:val="en-GB"/>
              </w:rPr>
            </w:pPr>
            <w:r w:rsidRPr="00FF0D58">
              <w:rPr>
                <w:rFonts w:asciiTheme="minorHAnsi" w:hAnsiTheme="minorHAnsi" w:cstheme="minorHAnsi"/>
                <w:bCs/>
                <w:sz w:val="22"/>
                <w:szCs w:val="22"/>
                <w:lang w:val="en-GB"/>
              </w:rPr>
              <w:t>Additional grant:</w:t>
            </w:r>
          </w:p>
        </w:tc>
      </w:tr>
      <w:tr w:rsidR="00F779E1" w:rsidRPr="00FF0D58" w14:paraId="29386571" w14:textId="77777777" w:rsidTr="0038764B">
        <w:tc>
          <w:tcPr>
            <w:tcW w:w="3964" w:type="dxa"/>
            <w:vMerge w:val="restart"/>
            <w:shd w:val="clear" w:color="auto" w:fill="C6D9F1" w:themeFill="text2" w:themeFillTint="33"/>
          </w:tcPr>
          <w:p w14:paraId="4F41B379" w14:textId="79B47AAD" w:rsidR="00F779E1" w:rsidRPr="00FF0D58" w:rsidRDefault="00F779E1" w:rsidP="00A10E68">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 xml:space="preserve">Duration </w:t>
            </w:r>
          </w:p>
        </w:tc>
        <w:tc>
          <w:tcPr>
            <w:tcW w:w="5379" w:type="dxa"/>
            <w:shd w:val="clear" w:color="auto" w:fill="C6D9F1" w:themeFill="text2" w:themeFillTint="33"/>
          </w:tcPr>
          <w:p w14:paraId="38D7BCCF" w14:textId="5410FDA8" w:rsidR="00F779E1" w:rsidRPr="00FF0D58" w:rsidRDefault="00F779E1" w:rsidP="00A10E68">
            <w:pPr>
              <w:pStyle w:val="Default"/>
              <w:rPr>
                <w:rFonts w:asciiTheme="minorHAnsi" w:hAnsiTheme="minorHAnsi" w:cstheme="minorHAnsi"/>
                <w:sz w:val="22"/>
                <w:szCs w:val="22"/>
                <w:lang w:val="en-GB"/>
              </w:rPr>
            </w:pPr>
            <w:r w:rsidRPr="00FF0D58">
              <w:rPr>
                <w:rFonts w:asciiTheme="minorHAnsi" w:hAnsiTheme="minorHAnsi" w:cstheme="minorHAnsi"/>
                <w:bCs/>
                <w:sz w:val="22"/>
                <w:szCs w:val="22"/>
                <w:lang w:val="en-GB"/>
              </w:rPr>
              <w:t xml:space="preserve">Original agreement: </w:t>
            </w:r>
          </w:p>
        </w:tc>
      </w:tr>
      <w:tr w:rsidR="00F779E1" w:rsidRPr="00FF0D58" w14:paraId="22F01968" w14:textId="77777777" w:rsidTr="0038764B">
        <w:tc>
          <w:tcPr>
            <w:tcW w:w="3964" w:type="dxa"/>
            <w:vMerge/>
            <w:shd w:val="clear" w:color="auto" w:fill="C6D9F1" w:themeFill="text2" w:themeFillTint="33"/>
          </w:tcPr>
          <w:p w14:paraId="583FD436" w14:textId="77777777" w:rsidR="00F779E1" w:rsidRPr="00FF0D58" w:rsidRDefault="00F779E1" w:rsidP="00A10E68">
            <w:pPr>
              <w:pStyle w:val="Default"/>
              <w:rPr>
                <w:rFonts w:asciiTheme="minorHAnsi" w:hAnsiTheme="minorHAnsi" w:cstheme="minorHAnsi"/>
                <w:b/>
                <w:sz w:val="22"/>
                <w:szCs w:val="22"/>
                <w:lang w:val="en-GB"/>
              </w:rPr>
            </w:pPr>
          </w:p>
        </w:tc>
        <w:tc>
          <w:tcPr>
            <w:tcW w:w="5379" w:type="dxa"/>
            <w:shd w:val="clear" w:color="auto" w:fill="C6D9F1" w:themeFill="text2" w:themeFillTint="33"/>
          </w:tcPr>
          <w:p w14:paraId="3B5533D4" w14:textId="74DBC15A" w:rsidR="00F779E1" w:rsidRPr="00FF0D58" w:rsidRDefault="00F779E1" w:rsidP="00A10E68">
            <w:pPr>
              <w:pStyle w:val="Default"/>
              <w:rPr>
                <w:rFonts w:asciiTheme="minorHAnsi" w:hAnsiTheme="minorHAnsi" w:cstheme="minorHAnsi"/>
                <w:sz w:val="22"/>
                <w:szCs w:val="22"/>
                <w:lang w:val="en-GB"/>
              </w:rPr>
            </w:pPr>
            <w:r w:rsidRPr="00FF0D58">
              <w:rPr>
                <w:rFonts w:asciiTheme="minorHAnsi" w:hAnsiTheme="minorHAnsi" w:cstheme="minorHAnsi"/>
                <w:bCs/>
                <w:sz w:val="22"/>
                <w:szCs w:val="22"/>
                <w:lang w:val="en-GB"/>
              </w:rPr>
              <w:t>New agreement:</w:t>
            </w:r>
          </w:p>
        </w:tc>
      </w:tr>
      <w:tr w:rsidR="00F779E1" w:rsidRPr="00DA0E3E" w14:paraId="2E29E387" w14:textId="77777777" w:rsidTr="0038764B">
        <w:tc>
          <w:tcPr>
            <w:tcW w:w="3964" w:type="dxa"/>
            <w:shd w:val="clear" w:color="auto" w:fill="C6D9F1" w:themeFill="text2" w:themeFillTint="33"/>
          </w:tcPr>
          <w:p w14:paraId="27D6890C" w14:textId="77777777" w:rsidR="00F779E1" w:rsidRPr="00FF0D58" w:rsidRDefault="00F779E1" w:rsidP="001F61F5">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2) Name of partner:</w:t>
            </w:r>
          </w:p>
          <w:p w14:paraId="3EA88DEC" w14:textId="288FD87E" w:rsidR="00F779E1" w:rsidRPr="00FF0D58" w:rsidRDefault="00F779E1" w:rsidP="001F61F5">
            <w:pPr>
              <w:pStyle w:val="Default"/>
              <w:rPr>
                <w:rFonts w:asciiTheme="minorHAnsi" w:hAnsiTheme="minorHAnsi" w:cstheme="minorHAnsi"/>
                <w:bCs/>
                <w:sz w:val="22"/>
                <w:szCs w:val="22"/>
                <w:lang w:val="en-GB"/>
              </w:rPr>
            </w:pPr>
            <w:r w:rsidRPr="00FF0D58">
              <w:rPr>
                <w:rFonts w:asciiTheme="minorHAnsi" w:hAnsiTheme="minorHAnsi" w:cstheme="minorHAnsi"/>
                <w:bCs/>
                <w:sz w:val="22"/>
                <w:szCs w:val="22"/>
                <w:lang w:val="en-GB"/>
              </w:rPr>
              <w:t xml:space="preserve">(Has to be </w:t>
            </w:r>
            <w:r w:rsidR="006B4163" w:rsidRPr="00FF0D58">
              <w:rPr>
                <w:rFonts w:asciiTheme="minorHAnsi" w:hAnsiTheme="minorHAnsi" w:cstheme="minorHAnsi"/>
                <w:bCs/>
                <w:sz w:val="22"/>
                <w:szCs w:val="22"/>
                <w:lang w:val="en-GB"/>
              </w:rPr>
              <w:t xml:space="preserve">the </w:t>
            </w:r>
            <w:r w:rsidRPr="00FF0D58">
              <w:rPr>
                <w:rFonts w:asciiTheme="minorHAnsi" w:hAnsiTheme="minorHAnsi" w:cstheme="minorHAnsi"/>
                <w:bCs/>
                <w:sz w:val="22"/>
                <w:szCs w:val="22"/>
                <w:lang w:val="en-GB"/>
              </w:rPr>
              <w:t>same partner as original agreement)</w:t>
            </w:r>
          </w:p>
        </w:tc>
        <w:tc>
          <w:tcPr>
            <w:tcW w:w="5379" w:type="dxa"/>
            <w:shd w:val="clear" w:color="auto" w:fill="C6D9F1" w:themeFill="text2" w:themeFillTint="33"/>
          </w:tcPr>
          <w:p w14:paraId="789CB071" w14:textId="77777777" w:rsidR="00F779E1" w:rsidRPr="00FF0D58" w:rsidRDefault="00F779E1" w:rsidP="001F61F5">
            <w:pPr>
              <w:pStyle w:val="Default"/>
              <w:rPr>
                <w:rFonts w:asciiTheme="minorHAnsi" w:hAnsiTheme="minorHAnsi" w:cstheme="minorHAnsi"/>
                <w:sz w:val="22"/>
                <w:szCs w:val="22"/>
                <w:lang w:val="en-GB"/>
              </w:rPr>
            </w:pPr>
          </w:p>
        </w:tc>
      </w:tr>
      <w:tr w:rsidR="00F779E1" w:rsidRPr="00FF0D58" w14:paraId="11F5607F" w14:textId="77777777" w:rsidTr="0038764B">
        <w:tc>
          <w:tcPr>
            <w:tcW w:w="3964" w:type="dxa"/>
            <w:shd w:val="clear" w:color="auto" w:fill="C6D9F1" w:themeFill="text2" w:themeFillTint="33"/>
          </w:tcPr>
          <w:p w14:paraId="235AD897" w14:textId="1BD32B45" w:rsidR="00F779E1" w:rsidRPr="00FF0D58" w:rsidRDefault="00F779E1" w:rsidP="001F61F5">
            <w:pPr>
              <w:pStyle w:val="Default"/>
              <w:rPr>
                <w:rFonts w:asciiTheme="minorHAnsi" w:hAnsiTheme="minorHAnsi" w:cstheme="minorHAnsi"/>
                <w:b/>
                <w:sz w:val="22"/>
                <w:szCs w:val="22"/>
                <w:lang w:val="en-GB"/>
              </w:rPr>
            </w:pPr>
            <w:r w:rsidRPr="00FF0D58">
              <w:rPr>
                <w:rFonts w:asciiTheme="minorHAnsi" w:hAnsiTheme="minorHAnsi" w:cstheme="minorHAnsi"/>
                <w:b/>
                <w:sz w:val="22"/>
                <w:szCs w:val="22"/>
                <w:lang w:val="en-GB"/>
              </w:rPr>
              <w:t>3) Are objective and overall outcome the same</w:t>
            </w:r>
            <w:r w:rsidRPr="00FF0D58">
              <w:rPr>
                <w:rFonts w:asciiTheme="minorHAnsi" w:hAnsiTheme="minorHAnsi" w:cstheme="minorHAnsi"/>
                <w:sz w:val="22"/>
                <w:szCs w:val="22"/>
                <w:lang w:val="en-GB"/>
              </w:rPr>
              <w:t xml:space="preserve"> </w:t>
            </w:r>
            <w:r w:rsidRPr="00FF0D58">
              <w:rPr>
                <w:rFonts w:asciiTheme="minorHAnsi" w:hAnsiTheme="minorHAnsi" w:cstheme="minorHAnsi"/>
                <w:b/>
                <w:bCs/>
                <w:sz w:val="22"/>
                <w:szCs w:val="22"/>
                <w:lang w:val="en-GB"/>
              </w:rPr>
              <w:t>as for the original grant?</w:t>
            </w:r>
          </w:p>
        </w:tc>
        <w:tc>
          <w:tcPr>
            <w:tcW w:w="5379" w:type="dxa"/>
            <w:shd w:val="clear" w:color="auto" w:fill="C6D9F1" w:themeFill="text2" w:themeFillTint="33"/>
          </w:tcPr>
          <w:p w14:paraId="467B8380" w14:textId="31E724D0" w:rsidR="00F779E1" w:rsidRPr="00FF0D58" w:rsidRDefault="00F779E1" w:rsidP="00F779E1">
            <w:pPr>
              <w:pStyle w:val="Default"/>
              <w:rPr>
                <w:rFonts w:asciiTheme="minorHAnsi" w:hAnsiTheme="minorHAnsi" w:cstheme="minorHAnsi"/>
                <w:bCs/>
                <w:sz w:val="22"/>
                <w:szCs w:val="22"/>
                <w:lang w:val="en-GB"/>
              </w:rPr>
            </w:pPr>
            <w:r w:rsidRPr="00FF0D58">
              <w:rPr>
                <w:rFonts w:asciiTheme="minorHAnsi" w:hAnsiTheme="minorHAnsi" w:cstheme="minorHAnsi"/>
                <w:bCs/>
                <w:sz w:val="22"/>
                <w:szCs w:val="22"/>
                <w:lang w:val="en-GB"/>
              </w:rPr>
              <w:t xml:space="preserve">Yes: </w:t>
            </w:r>
          </w:p>
          <w:p w14:paraId="7CFF02DB" w14:textId="375653D1" w:rsidR="00F779E1" w:rsidRPr="00FF0D58" w:rsidRDefault="00F779E1" w:rsidP="00F779E1">
            <w:pPr>
              <w:pStyle w:val="Default"/>
              <w:rPr>
                <w:rFonts w:asciiTheme="minorHAnsi" w:hAnsiTheme="minorHAnsi" w:cstheme="minorHAnsi"/>
                <w:bCs/>
                <w:sz w:val="22"/>
                <w:szCs w:val="22"/>
                <w:lang w:val="en-GB"/>
              </w:rPr>
            </w:pPr>
            <w:r w:rsidRPr="00FF0D58">
              <w:rPr>
                <w:rFonts w:asciiTheme="minorHAnsi" w:hAnsiTheme="minorHAnsi" w:cstheme="minorHAnsi"/>
                <w:bCs/>
                <w:sz w:val="22"/>
                <w:szCs w:val="22"/>
                <w:lang w:val="en-GB"/>
              </w:rPr>
              <w:t>No:</w:t>
            </w:r>
          </w:p>
          <w:p w14:paraId="00CF88C5" w14:textId="23B73A1A" w:rsidR="00F779E1" w:rsidRPr="00FF0D58" w:rsidRDefault="00F779E1" w:rsidP="001F61F5">
            <w:pPr>
              <w:pStyle w:val="Default"/>
              <w:rPr>
                <w:rFonts w:asciiTheme="minorHAnsi" w:hAnsiTheme="minorHAnsi" w:cstheme="minorHAnsi"/>
                <w:sz w:val="22"/>
                <w:szCs w:val="22"/>
                <w:lang w:val="en-GB"/>
              </w:rPr>
            </w:pPr>
          </w:p>
        </w:tc>
      </w:tr>
    </w:tbl>
    <w:p w14:paraId="4178008D" w14:textId="67E363B4" w:rsidR="005A1EF1" w:rsidRPr="00FF0D58" w:rsidRDefault="005A1EF1" w:rsidP="003C495A">
      <w:pPr>
        <w:pStyle w:val="Default"/>
        <w:rPr>
          <w:rFonts w:asciiTheme="minorHAnsi" w:hAnsiTheme="minorHAnsi" w:cstheme="minorHAnsi"/>
          <w:sz w:val="22"/>
          <w:szCs w:val="22"/>
          <w:lang w:val="en-GB"/>
        </w:rPr>
      </w:pPr>
    </w:p>
    <w:p w14:paraId="1974E9DA" w14:textId="77777777" w:rsidR="005C21A5" w:rsidRPr="00FF0D58" w:rsidRDefault="005C21A5" w:rsidP="003C495A">
      <w:pPr>
        <w:pStyle w:val="Default"/>
        <w:rPr>
          <w:rFonts w:asciiTheme="minorHAnsi" w:hAnsiTheme="minorHAnsi" w:cstheme="minorHAnsi"/>
          <w:sz w:val="22"/>
          <w:szCs w:val="22"/>
          <w:lang w:val="en-GB"/>
        </w:rPr>
      </w:pPr>
    </w:p>
    <w:tbl>
      <w:tblPr>
        <w:tblStyle w:val="Tabel-Gitter"/>
        <w:tblW w:w="0" w:type="auto"/>
        <w:tblLook w:val="04A0" w:firstRow="1" w:lastRow="0" w:firstColumn="1" w:lastColumn="0" w:noHBand="0" w:noVBand="1"/>
      </w:tblPr>
      <w:tblGrid>
        <w:gridCol w:w="9344"/>
      </w:tblGrid>
      <w:tr w:rsidR="00D63CF5" w:rsidRPr="00FF0D58" w14:paraId="3585871B" w14:textId="77777777" w:rsidTr="00D63CF5">
        <w:tc>
          <w:tcPr>
            <w:tcW w:w="9344" w:type="dxa"/>
          </w:tcPr>
          <w:p w14:paraId="780CE998" w14:textId="2353BC77" w:rsidR="00D63CF5" w:rsidRPr="00FF0D58" w:rsidRDefault="00D358F7" w:rsidP="00D63CF5">
            <w:pPr>
              <w:jc w:val="both"/>
              <w:rPr>
                <w:rFonts w:asciiTheme="minorHAnsi" w:hAnsiTheme="minorHAnsi" w:cstheme="minorHAnsi"/>
                <w:b/>
                <w:bCs/>
                <w:color w:val="000000"/>
                <w:sz w:val="22"/>
                <w:szCs w:val="22"/>
                <w:lang w:val="en-GB"/>
              </w:rPr>
            </w:pPr>
            <w:r w:rsidRPr="00FF0D58">
              <w:rPr>
                <w:rFonts w:asciiTheme="minorHAnsi" w:hAnsiTheme="minorHAnsi" w:cstheme="minorHAnsi"/>
                <w:b/>
                <w:bCs/>
                <w:sz w:val="22"/>
                <w:szCs w:val="22"/>
                <w:lang w:val="en-GB"/>
              </w:rPr>
              <w:t xml:space="preserve">4) </w:t>
            </w:r>
            <w:r w:rsidR="00D63CF5" w:rsidRPr="00FF0D58">
              <w:rPr>
                <w:rFonts w:asciiTheme="minorHAnsi" w:hAnsiTheme="minorHAnsi" w:cstheme="minorHAnsi"/>
                <w:b/>
                <w:bCs/>
                <w:color w:val="000000"/>
                <w:sz w:val="22"/>
                <w:szCs w:val="22"/>
                <w:lang w:val="en-GB"/>
              </w:rPr>
              <w:t xml:space="preserve">Demonstrate briefly the implementation capability of the partner, that there </w:t>
            </w:r>
            <w:r w:rsidR="001845C2">
              <w:rPr>
                <w:rFonts w:asciiTheme="minorHAnsi" w:hAnsiTheme="minorHAnsi" w:cstheme="minorHAnsi"/>
                <w:b/>
                <w:bCs/>
                <w:color w:val="000000"/>
                <w:sz w:val="22"/>
                <w:szCs w:val="22"/>
                <w:lang w:val="en-GB"/>
              </w:rPr>
              <w:t>are</w:t>
            </w:r>
            <w:r w:rsidR="00D63CF5" w:rsidRPr="00FF0D58">
              <w:rPr>
                <w:rFonts w:asciiTheme="minorHAnsi" w:hAnsiTheme="minorHAnsi" w:cstheme="minorHAnsi"/>
                <w:b/>
                <w:bCs/>
                <w:color w:val="000000"/>
                <w:sz w:val="22"/>
                <w:szCs w:val="22"/>
                <w:lang w:val="en-GB"/>
              </w:rPr>
              <w:t xml:space="preserve"> no significant reductions in planned disbursements and that not more than 20 percent of the latest disbursement remain unspent. </w:t>
            </w:r>
          </w:p>
          <w:p w14:paraId="1B884509" w14:textId="408A9DD6" w:rsidR="00352051" w:rsidRPr="00FF0D58" w:rsidRDefault="006B4163" w:rsidP="00D63CF5">
            <w:pPr>
              <w:jc w:val="both"/>
              <w:rPr>
                <w:rFonts w:asciiTheme="minorHAnsi" w:hAnsiTheme="minorHAnsi" w:cstheme="minorHAnsi"/>
                <w:sz w:val="22"/>
                <w:szCs w:val="22"/>
                <w:lang w:val="en-GB"/>
              </w:rPr>
            </w:pPr>
            <w:r w:rsidRPr="00FF0D58">
              <w:rPr>
                <w:rFonts w:asciiTheme="minorHAnsi" w:hAnsiTheme="minorHAnsi" w:cstheme="minorHAnsi"/>
                <w:color w:val="000000"/>
                <w:sz w:val="22"/>
                <w:szCs w:val="22"/>
                <w:lang w:val="en-GB"/>
              </w:rPr>
              <w:t>[Brief</w:t>
            </w:r>
            <w:r w:rsidR="003A51C5" w:rsidRPr="00FF0D58">
              <w:rPr>
                <w:rFonts w:asciiTheme="minorHAnsi" w:hAnsiTheme="minorHAnsi" w:cstheme="minorHAnsi"/>
                <w:color w:val="000000"/>
                <w:sz w:val="22"/>
                <w:szCs w:val="22"/>
                <w:lang w:val="en-GB"/>
              </w:rPr>
              <w:t xml:space="preserve">ly </w:t>
            </w:r>
            <w:r w:rsidRPr="00FF0D58">
              <w:rPr>
                <w:rFonts w:asciiTheme="minorHAnsi" w:hAnsiTheme="minorHAnsi" w:cstheme="minorHAnsi"/>
                <w:color w:val="000000"/>
                <w:sz w:val="22"/>
                <w:szCs w:val="22"/>
                <w:lang w:val="en-GB"/>
              </w:rPr>
              <w:t>expla</w:t>
            </w:r>
            <w:r w:rsidR="003A51C5" w:rsidRPr="00FF0D58">
              <w:rPr>
                <w:rFonts w:asciiTheme="minorHAnsi" w:hAnsiTheme="minorHAnsi" w:cstheme="minorHAnsi"/>
                <w:color w:val="000000"/>
                <w:sz w:val="22"/>
                <w:szCs w:val="22"/>
                <w:lang w:val="en-GB"/>
              </w:rPr>
              <w:t>in]</w:t>
            </w:r>
          </w:p>
          <w:p w14:paraId="3D08AB5F" w14:textId="77777777" w:rsidR="00352051" w:rsidRPr="00FF0D58" w:rsidRDefault="00352051" w:rsidP="00D63CF5">
            <w:pPr>
              <w:jc w:val="both"/>
              <w:rPr>
                <w:rFonts w:asciiTheme="minorHAnsi" w:hAnsiTheme="minorHAnsi" w:cstheme="minorHAnsi"/>
                <w:sz w:val="22"/>
                <w:szCs w:val="22"/>
                <w:lang w:val="en-GB"/>
              </w:rPr>
            </w:pPr>
          </w:p>
          <w:p w14:paraId="184CB169" w14:textId="10A33D5F" w:rsidR="00352051" w:rsidRPr="00FF0D58" w:rsidRDefault="00352051" w:rsidP="00D63CF5">
            <w:pPr>
              <w:jc w:val="both"/>
              <w:rPr>
                <w:rFonts w:asciiTheme="minorHAnsi" w:hAnsiTheme="minorHAnsi" w:cstheme="minorHAnsi"/>
                <w:sz w:val="22"/>
                <w:szCs w:val="22"/>
                <w:lang w:val="en-GB"/>
              </w:rPr>
            </w:pPr>
          </w:p>
          <w:p w14:paraId="61762187" w14:textId="77777777" w:rsidR="00352051" w:rsidRPr="00FF0D58" w:rsidRDefault="00352051" w:rsidP="00D63CF5">
            <w:pPr>
              <w:jc w:val="both"/>
              <w:rPr>
                <w:rFonts w:asciiTheme="minorHAnsi" w:hAnsiTheme="minorHAnsi" w:cstheme="minorHAnsi"/>
                <w:sz w:val="22"/>
                <w:szCs w:val="22"/>
                <w:lang w:val="en-GB"/>
              </w:rPr>
            </w:pPr>
          </w:p>
          <w:p w14:paraId="19B7B46B" w14:textId="77777777" w:rsidR="00D358F7" w:rsidRPr="00FF0D58" w:rsidRDefault="00D358F7" w:rsidP="00D63CF5">
            <w:pPr>
              <w:jc w:val="both"/>
              <w:rPr>
                <w:rFonts w:asciiTheme="minorHAnsi" w:hAnsiTheme="minorHAnsi" w:cstheme="minorHAnsi"/>
                <w:sz w:val="22"/>
                <w:szCs w:val="22"/>
                <w:lang w:val="en-GB"/>
              </w:rPr>
            </w:pPr>
          </w:p>
          <w:p w14:paraId="1181A437" w14:textId="37913900" w:rsidR="00D358F7" w:rsidRPr="00FF0D58" w:rsidRDefault="00D358F7" w:rsidP="00D63CF5">
            <w:pPr>
              <w:jc w:val="both"/>
              <w:rPr>
                <w:rFonts w:asciiTheme="minorHAnsi" w:hAnsiTheme="minorHAnsi" w:cstheme="minorHAnsi"/>
                <w:sz w:val="22"/>
                <w:szCs w:val="22"/>
                <w:lang w:val="en-GB"/>
              </w:rPr>
            </w:pPr>
          </w:p>
        </w:tc>
      </w:tr>
    </w:tbl>
    <w:p w14:paraId="00917934" w14:textId="6E6DE474" w:rsidR="005C21A5" w:rsidRPr="00FF0D58" w:rsidRDefault="005C21A5" w:rsidP="00D63CF5">
      <w:pPr>
        <w:pStyle w:val="Default"/>
        <w:rPr>
          <w:rFonts w:asciiTheme="minorHAnsi" w:hAnsiTheme="minorHAnsi" w:cstheme="minorHAnsi"/>
          <w:sz w:val="22"/>
          <w:szCs w:val="22"/>
          <w:lang w:val="en-GB"/>
        </w:rPr>
      </w:pPr>
    </w:p>
    <w:p w14:paraId="7B579D40" w14:textId="20D5F0FD" w:rsidR="009B27A2" w:rsidRPr="00FF0D58" w:rsidRDefault="009B27A2" w:rsidP="00D63CF5">
      <w:pPr>
        <w:pStyle w:val="Default"/>
        <w:rPr>
          <w:rFonts w:asciiTheme="minorHAnsi" w:hAnsiTheme="minorHAnsi" w:cstheme="minorHAnsi"/>
          <w:sz w:val="22"/>
          <w:szCs w:val="22"/>
        </w:rPr>
      </w:pPr>
    </w:p>
    <w:tbl>
      <w:tblPr>
        <w:tblStyle w:val="Tabel-Gitter"/>
        <w:tblW w:w="0" w:type="auto"/>
        <w:tblLook w:val="04A0" w:firstRow="1" w:lastRow="0" w:firstColumn="1" w:lastColumn="0" w:noHBand="0" w:noVBand="1"/>
      </w:tblPr>
      <w:tblGrid>
        <w:gridCol w:w="9344"/>
      </w:tblGrid>
      <w:tr w:rsidR="00D358F7" w:rsidRPr="00FF0D58" w14:paraId="0F754588" w14:textId="77777777" w:rsidTr="00D358F7">
        <w:tc>
          <w:tcPr>
            <w:tcW w:w="9344" w:type="dxa"/>
          </w:tcPr>
          <w:p w14:paraId="7B7FB38C" w14:textId="42EA325E" w:rsidR="00D358F7" w:rsidRPr="00FF0D58" w:rsidRDefault="00D358F7" w:rsidP="00D358F7">
            <w:pPr>
              <w:jc w:val="both"/>
              <w:rPr>
                <w:rFonts w:asciiTheme="minorHAnsi" w:hAnsiTheme="minorHAnsi" w:cstheme="minorHAnsi"/>
                <w:b/>
                <w:bCs/>
                <w:color w:val="000000"/>
                <w:sz w:val="22"/>
                <w:szCs w:val="22"/>
                <w:lang w:val="en-GB"/>
              </w:rPr>
            </w:pPr>
            <w:r w:rsidRPr="00FF0D58">
              <w:rPr>
                <w:rFonts w:asciiTheme="minorHAnsi" w:hAnsiTheme="minorHAnsi" w:cstheme="minorHAnsi"/>
                <w:b/>
                <w:bCs/>
                <w:sz w:val="22"/>
                <w:szCs w:val="22"/>
                <w:lang w:val="en-GB"/>
              </w:rPr>
              <w:t xml:space="preserve">5) </w:t>
            </w:r>
            <w:r w:rsidRPr="00FF0D58">
              <w:rPr>
                <w:rFonts w:asciiTheme="minorHAnsi" w:hAnsiTheme="minorHAnsi" w:cstheme="minorHAnsi"/>
                <w:b/>
                <w:bCs/>
                <w:color w:val="000000"/>
                <w:sz w:val="22"/>
                <w:szCs w:val="22"/>
                <w:lang w:val="en-GB"/>
              </w:rPr>
              <w:t xml:space="preserve">Demonstrate solid track record of proven results and compliance (from appraisals, reviews, monitoring reports, incl. financial reports, audits, MOPAN assessments, evaluations or from required annual stock taking report(s) - not older than two years. </w:t>
            </w:r>
          </w:p>
          <w:p w14:paraId="5370F7D1" w14:textId="6A577C21" w:rsidR="005C21A5" w:rsidRPr="00FF0D58" w:rsidRDefault="00B111D2" w:rsidP="005C21A5">
            <w:pPr>
              <w:jc w:val="both"/>
              <w:rPr>
                <w:rFonts w:asciiTheme="minorHAnsi" w:hAnsiTheme="minorHAnsi" w:cstheme="minorHAnsi"/>
                <w:color w:val="000000"/>
                <w:sz w:val="22"/>
                <w:szCs w:val="22"/>
                <w:lang w:val="en-GB"/>
              </w:rPr>
            </w:pPr>
            <w:r w:rsidRPr="00FF0D58">
              <w:rPr>
                <w:rFonts w:asciiTheme="minorHAnsi" w:hAnsiTheme="minorHAnsi" w:cstheme="minorHAnsi"/>
                <w:color w:val="000000"/>
                <w:sz w:val="22"/>
                <w:szCs w:val="22"/>
                <w:lang w:val="en-GB"/>
              </w:rPr>
              <w:t>[</w:t>
            </w:r>
            <w:r w:rsidR="006B4163" w:rsidRPr="00FF0D58">
              <w:rPr>
                <w:rFonts w:asciiTheme="minorHAnsi" w:hAnsiTheme="minorHAnsi" w:cstheme="minorHAnsi"/>
                <w:color w:val="000000"/>
                <w:sz w:val="22"/>
                <w:szCs w:val="22"/>
                <w:lang w:val="en-GB"/>
              </w:rPr>
              <w:t>Explain briefly</w:t>
            </w:r>
            <w:r w:rsidRPr="00FF0D58">
              <w:rPr>
                <w:rFonts w:asciiTheme="minorHAnsi" w:hAnsiTheme="minorHAnsi" w:cstheme="minorHAnsi"/>
                <w:color w:val="000000"/>
                <w:sz w:val="22"/>
                <w:szCs w:val="22"/>
                <w:lang w:val="en-GB"/>
              </w:rPr>
              <w:t>]</w:t>
            </w:r>
          </w:p>
          <w:p w14:paraId="3F259687" w14:textId="77777777" w:rsidR="005C21A5" w:rsidRPr="00FF0D58" w:rsidRDefault="005C21A5" w:rsidP="005C21A5">
            <w:pPr>
              <w:jc w:val="both"/>
              <w:rPr>
                <w:rFonts w:asciiTheme="minorHAnsi" w:hAnsiTheme="minorHAnsi" w:cstheme="minorHAnsi"/>
                <w:color w:val="000000"/>
                <w:sz w:val="22"/>
                <w:szCs w:val="22"/>
                <w:lang w:val="en-GB"/>
              </w:rPr>
            </w:pPr>
          </w:p>
          <w:p w14:paraId="1A639CB2" w14:textId="77777777" w:rsidR="005C21A5" w:rsidRPr="00FF0D58" w:rsidRDefault="005C21A5" w:rsidP="005C21A5">
            <w:pPr>
              <w:jc w:val="both"/>
              <w:rPr>
                <w:rFonts w:asciiTheme="minorHAnsi" w:hAnsiTheme="minorHAnsi" w:cstheme="minorHAnsi"/>
                <w:color w:val="000000"/>
                <w:sz w:val="22"/>
                <w:szCs w:val="22"/>
                <w:lang w:val="en-GB"/>
              </w:rPr>
            </w:pPr>
          </w:p>
          <w:p w14:paraId="76F61344" w14:textId="77777777" w:rsidR="005C21A5" w:rsidRPr="00FF0D58" w:rsidRDefault="005C21A5" w:rsidP="005C21A5">
            <w:pPr>
              <w:jc w:val="both"/>
              <w:rPr>
                <w:rFonts w:asciiTheme="minorHAnsi" w:hAnsiTheme="minorHAnsi" w:cstheme="minorHAnsi"/>
                <w:color w:val="000000"/>
                <w:sz w:val="22"/>
                <w:szCs w:val="22"/>
                <w:lang w:val="en-GB"/>
              </w:rPr>
            </w:pPr>
          </w:p>
          <w:p w14:paraId="20A51750" w14:textId="77777777" w:rsidR="005C21A5" w:rsidRPr="00FF0D58" w:rsidRDefault="005C21A5" w:rsidP="005C21A5">
            <w:pPr>
              <w:jc w:val="both"/>
              <w:rPr>
                <w:rFonts w:asciiTheme="minorHAnsi" w:hAnsiTheme="minorHAnsi" w:cstheme="minorHAnsi"/>
                <w:color w:val="000000"/>
                <w:sz w:val="22"/>
                <w:szCs w:val="22"/>
                <w:lang w:val="en-GB"/>
              </w:rPr>
            </w:pPr>
          </w:p>
          <w:p w14:paraId="237D0D55" w14:textId="594E01BA" w:rsidR="005C21A5" w:rsidRPr="00FF0D58" w:rsidRDefault="005C21A5" w:rsidP="005C21A5">
            <w:pPr>
              <w:jc w:val="both"/>
              <w:rPr>
                <w:rFonts w:asciiTheme="minorHAnsi" w:hAnsiTheme="minorHAnsi" w:cstheme="minorHAnsi"/>
                <w:color w:val="000000"/>
                <w:sz w:val="22"/>
                <w:szCs w:val="22"/>
                <w:lang w:val="en-GB"/>
              </w:rPr>
            </w:pPr>
          </w:p>
        </w:tc>
      </w:tr>
    </w:tbl>
    <w:p w14:paraId="208D7383" w14:textId="353C1FFF" w:rsidR="00D358F7" w:rsidRPr="00FF0D58" w:rsidRDefault="00D358F7" w:rsidP="00D63CF5">
      <w:pPr>
        <w:pStyle w:val="Default"/>
        <w:rPr>
          <w:rFonts w:asciiTheme="minorHAnsi" w:hAnsiTheme="minorHAnsi" w:cstheme="minorHAnsi"/>
          <w:sz w:val="22"/>
          <w:szCs w:val="22"/>
          <w:lang w:val="en-US"/>
        </w:rPr>
      </w:pPr>
    </w:p>
    <w:p w14:paraId="5EA43E45" w14:textId="4DA1C52D" w:rsidR="001845C2" w:rsidRDefault="001845C2">
      <w:pPr>
        <w:rPr>
          <w:rFonts w:asciiTheme="minorHAnsi" w:hAnsiTheme="minorHAnsi" w:cstheme="minorHAnsi"/>
          <w:color w:val="000000"/>
          <w:sz w:val="22"/>
          <w:szCs w:val="22"/>
          <w:lang w:val="en-US"/>
        </w:rPr>
      </w:pPr>
      <w:r>
        <w:rPr>
          <w:rFonts w:asciiTheme="minorHAnsi" w:hAnsiTheme="minorHAnsi" w:cstheme="minorHAnsi"/>
          <w:sz w:val="22"/>
          <w:szCs w:val="22"/>
          <w:lang w:val="en-US"/>
        </w:rPr>
        <w:br w:type="page"/>
      </w:r>
    </w:p>
    <w:p w14:paraId="52162105" w14:textId="77777777" w:rsidR="005C21A5" w:rsidRPr="00FF0D58" w:rsidRDefault="005C21A5" w:rsidP="00D63CF5">
      <w:pPr>
        <w:pStyle w:val="Default"/>
        <w:rPr>
          <w:rFonts w:asciiTheme="minorHAnsi" w:hAnsiTheme="minorHAnsi" w:cstheme="minorHAnsi"/>
          <w:sz w:val="22"/>
          <w:szCs w:val="22"/>
          <w:lang w:val="en-US"/>
        </w:rPr>
      </w:pPr>
    </w:p>
    <w:tbl>
      <w:tblPr>
        <w:tblStyle w:val="Tabel-Gitter"/>
        <w:tblW w:w="0" w:type="auto"/>
        <w:tblLook w:val="04A0" w:firstRow="1" w:lastRow="0" w:firstColumn="1" w:lastColumn="0" w:noHBand="0" w:noVBand="1"/>
      </w:tblPr>
      <w:tblGrid>
        <w:gridCol w:w="9344"/>
      </w:tblGrid>
      <w:tr w:rsidR="00AC767D" w:rsidRPr="00DA0E3E" w14:paraId="628088FF" w14:textId="77777777" w:rsidTr="00AC767D">
        <w:tc>
          <w:tcPr>
            <w:tcW w:w="9344" w:type="dxa"/>
          </w:tcPr>
          <w:p w14:paraId="285BC4FD" w14:textId="1665C2F7" w:rsidR="00AC767D" w:rsidRPr="00FF0D58" w:rsidRDefault="00AC767D" w:rsidP="00D63CF5">
            <w:pPr>
              <w:pStyle w:val="Default"/>
              <w:rPr>
                <w:rFonts w:asciiTheme="minorHAnsi" w:hAnsiTheme="minorHAnsi" w:cstheme="minorHAnsi"/>
                <w:sz w:val="22"/>
                <w:szCs w:val="22"/>
                <w:lang w:val="en-US"/>
              </w:rPr>
            </w:pPr>
          </w:p>
          <w:p w14:paraId="6141E98F" w14:textId="2EBE1721" w:rsidR="00AC767D" w:rsidRPr="00FF0D58" w:rsidRDefault="00352051" w:rsidP="005C21A5">
            <w:pPr>
              <w:pStyle w:val="Default"/>
              <w:rPr>
                <w:rFonts w:asciiTheme="minorHAnsi" w:hAnsiTheme="minorHAnsi" w:cstheme="minorHAnsi"/>
                <w:b/>
                <w:bCs/>
                <w:sz w:val="22"/>
                <w:szCs w:val="22"/>
                <w:lang w:val="en-GB"/>
              </w:rPr>
            </w:pPr>
            <w:r w:rsidRPr="00FF0D58">
              <w:rPr>
                <w:rFonts w:asciiTheme="minorHAnsi" w:hAnsiTheme="minorHAnsi" w:cstheme="minorHAnsi"/>
                <w:b/>
                <w:bCs/>
                <w:color w:val="auto"/>
                <w:sz w:val="22"/>
                <w:szCs w:val="22"/>
                <w:lang w:val="en-GB"/>
              </w:rPr>
              <w:t>6</w:t>
            </w:r>
            <w:r w:rsidRPr="00FF0D58">
              <w:rPr>
                <w:rFonts w:asciiTheme="minorHAnsi" w:hAnsiTheme="minorHAnsi" w:cstheme="minorHAnsi"/>
                <w:b/>
                <w:bCs/>
                <w:sz w:val="22"/>
                <w:szCs w:val="22"/>
                <w:lang w:val="en-GB"/>
              </w:rPr>
              <w:t xml:space="preserve">) Check and document that there has not been expressed reservations or concerns regarding the support </w:t>
            </w:r>
            <w:r w:rsidR="0055577D">
              <w:rPr>
                <w:rFonts w:asciiTheme="minorHAnsi" w:hAnsiTheme="minorHAnsi" w:cstheme="minorHAnsi"/>
                <w:b/>
                <w:bCs/>
                <w:sz w:val="22"/>
                <w:szCs w:val="22"/>
                <w:lang w:val="en-GB"/>
              </w:rPr>
              <w:t>during the preparation process including during</w:t>
            </w:r>
            <w:r w:rsidR="0055577D" w:rsidRPr="00FF0D58">
              <w:rPr>
                <w:rFonts w:asciiTheme="minorHAnsi" w:hAnsiTheme="minorHAnsi" w:cstheme="minorHAnsi"/>
                <w:b/>
                <w:bCs/>
                <w:sz w:val="22"/>
                <w:szCs w:val="22"/>
                <w:lang w:val="en-GB"/>
              </w:rPr>
              <w:t xml:space="preserve"> </w:t>
            </w:r>
            <w:r w:rsidRPr="00FF0D58">
              <w:rPr>
                <w:rFonts w:asciiTheme="minorHAnsi" w:hAnsiTheme="minorHAnsi" w:cstheme="minorHAnsi"/>
                <w:b/>
                <w:bCs/>
                <w:sz w:val="22"/>
                <w:szCs w:val="22"/>
                <w:lang w:val="en-GB"/>
              </w:rPr>
              <w:t xml:space="preserve">appraisal, reviews or other similar assessments, </w:t>
            </w:r>
            <w:r w:rsidR="001845C2">
              <w:rPr>
                <w:rFonts w:asciiTheme="minorHAnsi" w:hAnsiTheme="minorHAnsi" w:cstheme="minorHAnsi"/>
                <w:b/>
                <w:bCs/>
                <w:sz w:val="22"/>
                <w:szCs w:val="22"/>
                <w:lang w:val="en-GB"/>
              </w:rPr>
              <w:t>including</w:t>
            </w:r>
            <w:r w:rsidRPr="00FF0D58">
              <w:rPr>
                <w:rFonts w:asciiTheme="minorHAnsi" w:hAnsiTheme="minorHAnsi" w:cstheme="minorHAnsi"/>
                <w:b/>
                <w:bCs/>
                <w:sz w:val="22"/>
                <w:szCs w:val="22"/>
                <w:lang w:val="en-GB"/>
              </w:rPr>
              <w:t xml:space="preserve"> MFA financial monitoring reports.  </w:t>
            </w:r>
          </w:p>
          <w:p w14:paraId="244851D1" w14:textId="38BC4715" w:rsidR="005C21A5" w:rsidRPr="00FF0D58" w:rsidRDefault="005C21A5" w:rsidP="005C21A5">
            <w:pPr>
              <w:pStyle w:val="Default"/>
              <w:rPr>
                <w:rFonts w:asciiTheme="minorHAnsi" w:hAnsiTheme="minorHAnsi" w:cstheme="minorHAnsi"/>
                <w:sz w:val="22"/>
                <w:szCs w:val="22"/>
                <w:lang w:val="en-GB"/>
              </w:rPr>
            </w:pPr>
          </w:p>
          <w:p w14:paraId="557D67C8" w14:textId="7A9547FD" w:rsidR="005C21A5" w:rsidRPr="00FF0D58" w:rsidRDefault="005C21A5" w:rsidP="005C21A5">
            <w:pPr>
              <w:pStyle w:val="Default"/>
              <w:rPr>
                <w:rFonts w:asciiTheme="minorHAnsi" w:hAnsiTheme="minorHAnsi" w:cstheme="minorHAnsi"/>
                <w:sz w:val="22"/>
                <w:szCs w:val="22"/>
                <w:lang w:val="en-GB"/>
              </w:rPr>
            </w:pPr>
          </w:p>
          <w:p w14:paraId="18E360A0" w14:textId="3FD9ECD9" w:rsidR="005C21A5" w:rsidRPr="00FF0D58" w:rsidRDefault="005C21A5" w:rsidP="005C21A5">
            <w:pPr>
              <w:pStyle w:val="Default"/>
              <w:rPr>
                <w:rFonts w:asciiTheme="minorHAnsi" w:hAnsiTheme="minorHAnsi" w:cstheme="minorHAnsi"/>
                <w:sz w:val="22"/>
                <w:szCs w:val="22"/>
                <w:lang w:val="en-GB"/>
              </w:rPr>
            </w:pPr>
          </w:p>
          <w:p w14:paraId="26600E3C" w14:textId="77777777" w:rsidR="0038764B" w:rsidRPr="00FF0D58" w:rsidRDefault="0038764B" w:rsidP="005C21A5">
            <w:pPr>
              <w:pStyle w:val="Default"/>
              <w:rPr>
                <w:rFonts w:asciiTheme="minorHAnsi" w:hAnsiTheme="minorHAnsi" w:cstheme="minorHAnsi"/>
                <w:sz w:val="22"/>
                <w:szCs w:val="22"/>
                <w:lang w:val="en-GB"/>
              </w:rPr>
            </w:pPr>
          </w:p>
          <w:p w14:paraId="1095EBB7" w14:textId="7AE2BA04" w:rsidR="005C21A5" w:rsidRPr="00FF0D58" w:rsidRDefault="005C21A5" w:rsidP="005C21A5">
            <w:pPr>
              <w:pStyle w:val="Default"/>
              <w:rPr>
                <w:rFonts w:asciiTheme="minorHAnsi" w:hAnsiTheme="minorHAnsi" w:cstheme="minorHAnsi"/>
                <w:sz w:val="22"/>
                <w:szCs w:val="22"/>
                <w:lang w:val="en-US"/>
              </w:rPr>
            </w:pPr>
          </w:p>
        </w:tc>
      </w:tr>
    </w:tbl>
    <w:p w14:paraId="31728301" w14:textId="5DF5C597" w:rsidR="00AC767D" w:rsidRPr="00FF0D58" w:rsidRDefault="00AC767D" w:rsidP="00D63CF5">
      <w:pPr>
        <w:pStyle w:val="Default"/>
        <w:rPr>
          <w:rFonts w:asciiTheme="minorHAnsi" w:hAnsiTheme="minorHAnsi" w:cstheme="minorHAnsi"/>
          <w:sz w:val="22"/>
          <w:szCs w:val="22"/>
          <w:lang w:val="en-US"/>
        </w:rPr>
      </w:pPr>
    </w:p>
    <w:p w14:paraId="38AA1A9B" w14:textId="77777777" w:rsidR="005C21A5" w:rsidRPr="00FF0D58" w:rsidRDefault="005C21A5" w:rsidP="00D63CF5">
      <w:pPr>
        <w:pStyle w:val="Default"/>
        <w:rPr>
          <w:rFonts w:asciiTheme="minorHAnsi" w:hAnsiTheme="minorHAnsi" w:cstheme="minorHAnsi"/>
          <w:sz w:val="22"/>
          <w:szCs w:val="22"/>
          <w:lang w:val="en-US"/>
        </w:rPr>
      </w:pPr>
    </w:p>
    <w:tbl>
      <w:tblPr>
        <w:tblStyle w:val="Tabel-Gitter"/>
        <w:tblW w:w="0" w:type="auto"/>
        <w:tblLook w:val="04A0" w:firstRow="1" w:lastRow="0" w:firstColumn="1" w:lastColumn="0" w:noHBand="0" w:noVBand="1"/>
      </w:tblPr>
      <w:tblGrid>
        <w:gridCol w:w="9344"/>
      </w:tblGrid>
      <w:tr w:rsidR="00D358F7" w:rsidRPr="00DA0E3E" w14:paraId="5D1781CF" w14:textId="77777777" w:rsidTr="00D358F7">
        <w:tc>
          <w:tcPr>
            <w:tcW w:w="9344" w:type="dxa"/>
          </w:tcPr>
          <w:p w14:paraId="65609698" w14:textId="6CF73F9B" w:rsidR="00D358F7" w:rsidRPr="00FF0D58" w:rsidRDefault="00631040" w:rsidP="00D358F7">
            <w:pPr>
              <w:jc w:val="both"/>
              <w:rPr>
                <w:rFonts w:asciiTheme="minorHAnsi" w:hAnsiTheme="minorHAnsi" w:cstheme="minorHAnsi"/>
                <w:b/>
                <w:bCs/>
                <w:color w:val="000000"/>
                <w:sz w:val="22"/>
                <w:szCs w:val="22"/>
                <w:lang w:val="en-GB"/>
              </w:rPr>
            </w:pPr>
            <w:r w:rsidRPr="00FF0D58">
              <w:rPr>
                <w:rFonts w:asciiTheme="minorHAnsi" w:hAnsiTheme="minorHAnsi" w:cstheme="minorHAnsi"/>
                <w:b/>
                <w:bCs/>
                <w:sz w:val="22"/>
                <w:szCs w:val="22"/>
                <w:lang w:val="en-GB"/>
              </w:rPr>
              <w:t xml:space="preserve">7) </w:t>
            </w:r>
            <w:r w:rsidR="00D358F7" w:rsidRPr="00FF0D58">
              <w:rPr>
                <w:rFonts w:asciiTheme="minorHAnsi" w:hAnsiTheme="minorHAnsi" w:cstheme="minorHAnsi"/>
                <w:b/>
                <w:bCs/>
                <w:color w:val="000000"/>
                <w:sz w:val="22"/>
                <w:szCs w:val="22"/>
                <w:lang w:val="en-GB"/>
              </w:rPr>
              <w:t>The partner’s handling of recent (last three years) active C-cases related to the original support is satisfactory and a clear path for closure is established.</w:t>
            </w:r>
          </w:p>
          <w:p w14:paraId="7DB879CF" w14:textId="7B245BB9" w:rsidR="00D358F7" w:rsidRPr="00FF0D58" w:rsidRDefault="006B4163" w:rsidP="00D358F7">
            <w:pPr>
              <w:jc w:val="both"/>
              <w:rPr>
                <w:rFonts w:asciiTheme="minorHAnsi" w:hAnsiTheme="minorHAnsi" w:cstheme="minorHAnsi"/>
                <w:color w:val="000000"/>
                <w:sz w:val="22"/>
                <w:szCs w:val="22"/>
                <w:lang w:val="en-GB"/>
              </w:rPr>
            </w:pPr>
            <w:r w:rsidRPr="00FF0D58">
              <w:rPr>
                <w:rFonts w:asciiTheme="minorHAnsi" w:hAnsiTheme="minorHAnsi" w:cstheme="minorHAnsi"/>
                <w:color w:val="000000"/>
                <w:sz w:val="22"/>
                <w:szCs w:val="22"/>
                <w:lang w:val="en-GB"/>
              </w:rPr>
              <w:t xml:space="preserve">Are there active C-cases? </w:t>
            </w:r>
            <w:r w:rsidR="00770E2A" w:rsidRPr="00FF0D58">
              <w:rPr>
                <w:rFonts w:asciiTheme="minorHAnsi" w:hAnsiTheme="minorHAnsi" w:cstheme="minorHAnsi"/>
                <w:color w:val="000000"/>
                <w:sz w:val="22"/>
                <w:szCs w:val="22"/>
                <w:lang w:val="en-GB"/>
              </w:rPr>
              <w:t xml:space="preserve">If yes, please explain why additional </w:t>
            </w:r>
            <w:r w:rsidR="00B111D2" w:rsidRPr="00FF0D58">
              <w:rPr>
                <w:rFonts w:asciiTheme="minorHAnsi" w:hAnsiTheme="minorHAnsi" w:cstheme="minorHAnsi"/>
                <w:color w:val="000000"/>
                <w:sz w:val="22"/>
                <w:szCs w:val="22"/>
                <w:lang w:val="en-GB"/>
              </w:rPr>
              <w:t>funds</w:t>
            </w:r>
            <w:r w:rsidR="00770E2A" w:rsidRPr="00FF0D58">
              <w:rPr>
                <w:rFonts w:asciiTheme="minorHAnsi" w:hAnsiTheme="minorHAnsi" w:cstheme="minorHAnsi"/>
                <w:color w:val="000000"/>
                <w:sz w:val="22"/>
                <w:szCs w:val="22"/>
                <w:lang w:val="en-GB"/>
              </w:rPr>
              <w:t xml:space="preserve"> </w:t>
            </w:r>
            <w:r w:rsidR="00B111D2" w:rsidRPr="00FF0D58">
              <w:rPr>
                <w:rFonts w:asciiTheme="minorHAnsi" w:hAnsiTheme="minorHAnsi" w:cstheme="minorHAnsi"/>
                <w:color w:val="000000"/>
                <w:sz w:val="22"/>
                <w:szCs w:val="22"/>
                <w:lang w:val="en-GB"/>
              </w:rPr>
              <w:t>can be granted.</w:t>
            </w:r>
            <w:r w:rsidR="00770E2A" w:rsidRPr="00FF0D58">
              <w:rPr>
                <w:rFonts w:asciiTheme="minorHAnsi" w:hAnsiTheme="minorHAnsi" w:cstheme="minorHAnsi"/>
                <w:color w:val="000000"/>
                <w:sz w:val="22"/>
                <w:szCs w:val="22"/>
                <w:lang w:val="en-GB"/>
              </w:rPr>
              <w:t xml:space="preserve"> </w:t>
            </w:r>
          </w:p>
          <w:p w14:paraId="2999DFFB" w14:textId="5D98EAC9" w:rsidR="00D358F7" w:rsidRPr="00FF0D58" w:rsidRDefault="00D358F7" w:rsidP="00D358F7">
            <w:pPr>
              <w:jc w:val="both"/>
              <w:rPr>
                <w:rFonts w:asciiTheme="minorHAnsi" w:hAnsiTheme="minorHAnsi" w:cstheme="minorHAnsi"/>
                <w:color w:val="000000"/>
                <w:sz w:val="22"/>
                <w:szCs w:val="22"/>
                <w:lang w:val="en-GB"/>
              </w:rPr>
            </w:pPr>
          </w:p>
          <w:p w14:paraId="4E73FEE7" w14:textId="77777777" w:rsidR="0038764B" w:rsidRPr="00FF0D58" w:rsidRDefault="0038764B" w:rsidP="00D358F7">
            <w:pPr>
              <w:jc w:val="both"/>
              <w:rPr>
                <w:rFonts w:asciiTheme="minorHAnsi" w:hAnsiTheme="minorHAnsi" w:cstheme="minorHAnsi"/>
                <w:color w:val="000000"/>
                <w:sz w:val="22"/>
                <w:szCs w:val="22"/>
                <w:lang w:val="en-GB"/>
              </w:rPr>
            </w:pPr>
          </w:p>
          <w:p w14:paraId="6E736C88" w14:textId="77777777" w:rsidR="00D358F7" w:rsidRPr="00FF0D58" w:rsidRDefault="00D358F7" w:rsidP="00D63CF5">
            <w:pPr>
              <w:pStyle w:val="Default"/>
              <w:rPr>
                <w:rFonts w:asciiTheme="minorHAnsi" w:hAnsiTheme="minorHAnsi" w:cstheme="minorHAnsi"/>
                <w:iCs/>
                <w:sz w:val="22"/>
                <w:szCs w:val="22"/>
                <w:lang w:val="en-GB"/>
              </w:rPr>
            </w:pPr>
          </w:p>
        </w:tc>
      </w:tr>
    </w:tbl>
    <w:p w14:paraId="0FC3C2EC" w14:textId="70CB8399" w:rsidR="00D358F7" w:rsidRPr="00FF0D58" w:rsidRDefault="00D358F7" w:rsidP="00D63CF5">
      <w:pPr>
        <w:pStyle w:val="Default"/>
        <w:rPr>
          <w:rFonts w:asciiTheme="minorHAnsi" w:hAnsiTheme="minorHAnsi" w:cstheme="minorHAnsi"/>
          <w:iCs/>
          <w:sz w:val="22"/>
          <w:szCs w:val="22"/>
          <w:lang w:val="en-GB"/>
        </w:rPr>
      </w:pPr>
    </w:p>
    <w:p w14:paraId="4A8475E0" w14:textId="77777777" w:rsidR="005C21A5" w:rsidRPr="00FF0D58" w:rsidRDefault="005C21A5" w:rsidP="00D63CF5">
      <w:pPr>
        <w:pStyle w:val="Default"/>
        <w:rPr>
          <w:rFonts w:asciiTheme="minorHAnsi" w:hAnsiTheme="minorHAnsi" w:cstheme="minorHAnsi"/>
          <w:iCs/>
          <w:sz w:val="22"/>
          <w:szCs w:val="22"/>
          <w:lang w:val="en-GB"/>
        </w:rPr>
      </w:pPr>
    </w:p>
    <w:tbl>
      <w:tblPr>
        <w:tblStyle w:val="Tabel-Gitter"/>
        <w:tblW w:w="0" w:type="auto"/>
        <w:tblLook w:val="04A0" w:firstRow="1" w:lastRow="0" w:firstColumn="1" w:lastColumn="0" w:noHBand="0" w:noVBand="1"/>
      </w:tblPr>
      <w:tblGrid>
        <w:gridCol w:w="9344"/>
      </w:tblGrid>
      <w:tr w:rsidR="00D358F7" w:rsidRPr="00DA0E3E" w14:paraId="7F717114" w14:textId="77777777" w:rsidTr="00D358F7">
        <w:tc>
          <w:tcPr>
            <w:tcW w:w="9344" w:type="dxa"/>
          </w:tcPr>
          <w:p w14:paraId="2A3E2190" w14:textId="09AB928A" w:rsidR="00631040" w:rsidRPr="00FF0D58" w:rsidRDefault="00631040" w:rsidP="00631040">
            <w:pPr>
              <w:jc w:val="both"/>
              <w:rPr>
                <w:rFonts w:asciiTheme="minorHAnsi" w:hAnsiTheme="minorHAnsi" w:cstheme="minorHAnsi"/>
                <w:b/>
                <w:bCs/>
                <w:color w:val="000000"/>
                <w:sz w:val="22"/>
                <w:szCs w:val="22"/>
                <w:lang w:val="en-GB"/>
              </w:rPr>
            </w:pPr>
            <w:r w:rsidRPr="00FF0D58">
              <w:rPr>
                <w:rFonts w:asciiTheme="minorHAnsi" w:hAnsiTheme="minorHAnsi" w:cstheme="minorHAnsi"/>
                <w:b/>
                <w:bCs/>
                <w:sz w:val="22"/>
                <w:szCs w:val="22"/>
                <w:lang w:val="en-GB"/>
              </w:rPr>
              <w:t xml:space="preserve">8) </w:t>
            </w:r>
            <w:r w:rsidRPr="00FF0D58">
              <w:rPr>
                <w:rFonts w:asciiTheme="minorHAnsi" w:hAnsiTheme="minorHAnsi" w:cstheme="minorHAnsi"/>
                <w:b/>
                <w:bCs/>
                <w:color w:val="000000"/>
                <w:sz w:val="22"/>
                <w:szCs w:val="22"/>
                <w:lang w:val="en-GB"/>
              </w:rPr>
              <w:t>The support has passed first year of implementation</w:t>
            </w:r>
            <w:r w:rsidR="005B1CAE" w:rsidRPr="00FF0D58">
              <w:rPr>
                <w:rFonts w:asciiTheme="minorHAnsi" w:hAnsiTheme="minorHAnsi" w:cstheme="minorHAnsi"/>
                <w:b/>
                <w:bCs/>
                <w:color w:val="000000"/>
                <w:sz w:val="22"/>
                <w:szCs w:val="22"/>
                <w:lang w:val="en-GB"/>
              </w:rPr>
              <w:t>?</w:t>
            </w:r>
            <w:r w:rsidRPr="00FF0D58">
              <w:rPr>
                <w:rFonts w:asciiTheme="minorHAnsi" w:hAnsiTheme="minorHAnsi" w:cstheme="minorHAnsi"/>
                <w:b/>
                <w:bCs/>
                <w:color w:val="000000"/>
                <w:sz w:val="22"/>
                <w:szCs w:val="22"/>
                <w:lang w:val="en-GB"/>
              </w:rPr>
              <w:t xml:space="preserve"> (</w:t>
            </w:r>
            <w:r w:rsidR="001845C2">
              <w:rPr>
                <w:rFonts w:asciiTheme="minorHAnsi" w:hAnsiTheme="minorHAnsi" w:cstheme="minorHAnsi"/>
                <w:b/>
                <w:bCs/>
                <w:color w:val="000000"/>
                <w:sz w:val="22"/>
                <w:szCs w:val="22"/>
                <w:lang w:val="en-GB"/>
              </w:rPr>
              <w:t>S</w:t>
            </w:r>
            <w:r w:rsidRPr="00FF0D58">
              <w:rPr>
                <w:rFonts w:asciiTheme="minorHAnsi" w:hAnsiTheme="minorHAnsi" w:cstheme="minorHAnsi"/>
                <w:b/>
                <w:bCs/>
                <w:color w:val="000000"/>
                <w:sz w:val="22"/>
                <w:szCs w:val="22"/>
                <w:lang w:val="en-GB"/>
              </w:rPr>
              <w:t>ee possible exceptions in the top up guidance</w:t>
            </w:r>
            <w:r w:rsidR="001845C2">
              <w:rPr>
                <w:rFonts w:asciiTheme="minorHAnsi" w:hAnsiTheme="minorHAnsi" w:cstheme="minorHAnsi"/>
                <w:b/>
                <w:bCs/>
                <w:color w:val="000000"/>
                <w:sz w:val="22"/>
                <w:szCs w:val="22"/>
                <w:lang w:val="en-GB"/>
              </w:rPr>
              <w:t xml:space="preserve"> note</w:t>
            </w:r>
            <w:r w:rsidRPr="00FF0D58">
              <w:rPr>
                <w:rFonts w:asciiTheme="minorHAnsi" w:hAnsiTheme="minorHAnsi" w:cstheme="minorHAnsi"/>
                <w:b/>
                <w:bCs/>
                <w:color w:val="000000"/>
                <w:sz w:val="22"/>
                <w:szCs w:val="22"/>
                <w:lang w:val="en-GB"/>
              </w:rPr>
              <w:t xml:space="preserve">). </w:t>
            </w:r>
          </w:p>
          <w:p w14:paraId="5B688858" w14:textId="7D7FC474" w:rsidR="005B1CAE" w:rsidRPr="00FF0D58" w:rsidRDefault="005B1CAE" w:rsidP="00631040">
            <w:pPr>
              <w:jc w:val="both"/>
              <w:rPr>
                <w:rFonts w:asciiTheme="minorHAnsi" w:hAnsiTheme="minorHAnsi" w:cstheme="minorHAnsi"/>
                <w:color w:val="000000"/>
                <w:sz w:val="22"/>
                <w:szCs w:val="22"/>
                <w:lang w:val="en-GB"/>
              </w:rPr>
            </w:pPr>
            <w:r w:rsidRPr="00FF0D58">
              <w:rPr>
                <w:rFonts w:asciiTheme="minorHAnsi" w:hAnsiTheme="minorHAnsi" w:cstheme="minorHAnsi"/>
                <w:color w:val="000000"/>
                <w:sz w:val="22"/>
                <w:szCs w:val="22"/>
                <w:lang w:val="en-GB"/>
              </w:rPr>
              <w:t xml:space="preserve">If no, </w:t>
            </w:r>
            <w:r w:rsidR="00B111D2" w:rsidRPr="00FF0D58">
              <w:rPr>
                <w:rFonts w:asciiTheme="minorHAnsi" w:hAnsiTheme="minorHAnsi" w:cstheme="minorHAnsi"/>
                <w:color w:val="000000"/>
                <w:sz w:val="22"/>
                <w:szCs w:val="22"/>
                <w:lang w:val="en-GB"/>
              </w:rPr>
              <w:t xml:space="preserve">please </w:t>
            </w:r>
            <w:r w:rsidRPr="00FF0D58">
              <w:rPr>
                <w:rFonts w:asciiTheme="minorHAnsi" w:hAnsiTheme="minorHAnsi" w:cstheme="minorHAnsi"/>
                <w:color w:val="000000"/>
                <w:sz w:val="22"/>
                <w:szCs w:val="22"/>
                <w:lang w:val="en-GB"/>
              </w:rPr>
              <w:t>explain reason for exception</w:t>
            </w:r>
            <w:r w:rsidR="00B111D2" w:rsidRPr="00FF0D58">
              <w:rPr>
                <w:rFonts w:asciiTheme="minorHAnsi" w:hAnsiTheme="minorHAnsi" w:cstheme="minorHAnsi"/>
                <w:color w:val="000000"/>
                <w:sz w:val="22"/>
                <w:szCs w:val="22"/>
                <w:lang w:val="en-GB"/>
              </w:rPr>
              <w:t>.</w:t>
            </w:r>
          </w:p>
          <w:p w14:paraId="45C875CC" w14:textId="77777777" w:rsidR="005B1CAE" w:rsidRPr="00FF0D58" w:rsidRDefault="005B1CAE" w:rsidP="00631040">
            <w:pPr>
              <w:jc w:val="both"/>
              <w:rPr>
                <w:rFonts w:asciiTheme="minorHAnsi" w:hAnsiTheme="minorHAnsi" w:cstheme="minorHAnsi"/>
                <w:color w:val="000000"/>
                <w:sz w:val="22"/>
                <w:szCs w:val="22"/>
                <w:lang w:val="en-GB"/>
              </w:rPr>
            </w:pPr>
          </w:p>
          <w:p w14:paraId="481745B4" w14:textId="77777777" w:rsidR="00D358F7" w:rsidRPr="00FF0D58" w:rsidRDefault="00D358F7" w:rsidP="00631040">
            <w:pPr>
              <w:jc w:val="both"/>
              <w:rPr>
                <w:rFonts w:asciiTheme="minorHAnsi" w:hAnsiTheme="minorHAnsi" w:cstheme="minorHAnsi"/>
                <w:sz w:val="22"/>
                <w:szCs w:val="22"/>
                <w:lang w:val="en-GB"/>
              </w:rPr>
            </w:pPr>
          </w:p>
          <w:p w14:paraId="710F9FC6" w14:textId="5306D49C" w:rsidR="0038764B" w:rsidRPr="00FF0D58" w:rsidRDefault="0038764B" w:rsidP="00631040">
            <w:pPr>
              <w:jc w:val="both"/>
              <w:rPr>
                <w:rFonts w:asciiTheme="minorHAnsi" w:hAnsiTheme="minorHAnsi" w:cstheme="minorHAnsi"/>
                <w:sz w:val="22"/>
                <w:szCs w:val="22"/>
                <w:lang w:val="en-GB"/>
              </w:rPr>
            </w:pPr>
          </w:p>
        </w:tc>
      </w:tr>
    </w:tbl>
    <w:p w14:paraId="6B38AA0A" w14:textId="77777777" w:rsidR="009B27A2" w:rsidRPr="00FF0D58" w:rsidRDefault="009B27A2" w:rsidP="003C495A">
      <w:pPr>
        <w:pStyle w:val="Default"/>
        <w:rPr>
          <w:rFonts w:asciiTheme="minorHAnsi" w:hAnsiTheme="minorHAnsi" w:cstheme="minorHAnsi"/>
          <w:sz w:val="22"/>
          <w:szCs w:val="22"/>
          <w:lang w:val="en-GB"/>
        </w:rPr>
      </w:pPr>
    </w:p>
    <w:p w14:paraId="397D8AEA" w14:textId="46E76CCC" w:rsidR="00631040" w:rsidRPr="00FF0D58" w:rsidRDefault="00635584" w:rsidP="00631040">
      <w:pPr>
        <w:rPr>
          <w:rFonts w:asciiTheme="minorHAnsi" w:hAnsiTheme="minorHAnsi" w:cstheme="minorHAnsi"/>
          <w:sz w:val="22"/>
          <w:szCs w:val="22"/>
          <w:lang w:val="en-GB"/>
        </w:rPr>
      </w:pPr>
      <w:r w:rsidRPr="00FF0D58">
        <w:rPr>
          <w:rFonts w:asciiTheme="minorHAnsi" w:hAnsiTheme="minorHAnsi" w:cstheme="minorHAnsi"/>
          <w:sz w:val="22"/>
          <w:szCs w:val="22"/>
          <w:lang w:val="en-GB"/>
        </w:rPr>
        <w:t>I hereby confirm that the responsible unit meets the 8 criteria for a top up and the relevant documentation is submitted:</w:t>
      </w:r>
    </w:p>
    <w:p w14:paraId="3745967E" w14:textId="03AB2516" w:rsidR="00635584" w:rsidRPr="00FF0D58" w:rsidRDefault="00635584" w:rsidP="00631040">
      <w:pPr>
        <w:rPr>
          <w:rFonts w:asciiTheme="minorHAnsi" w:hAnsiTheme="minorHAnsi" w:cstheme="minorHAnsi"/>
          <w:sz w:val="22"/>
          <w:szCs w:val="22"/>
          <w:lang w:val="en-GB"/>
        </w:rPr>
      </w:pPr>
    </w:p>
    <w:p w14:paraId="57BA7124" w14:textId="7B746A6F" w:rsidR="00635584" w:rsidRPr="00FF0D58" w:rsidRDefault="00635584" w:rsidP="00631040">
      <w:pPr>
        <w:rPr>
          <w:rFonts w:asciiTheme="minorHAnsi" w:hAnsiTheme="minorHAnsi" w:cstheme="minorHAnsi"/>
          <w:sz w:val="22"/>
          <w:szCs w:val="22"/>
          <w:lang w:val="en-GB"/>
        </w:rPr>
      </w:pPr>
      <w:r w:rsidRPr="00FF0D58">
        <w:rPr>
          <w:rFonts w:asciiTheme="minorHAnsi" w:hAnsiTheme="minorHAnsi" w:cstheme="minorHAnsi"/>
          <w:sz w:val="22"/>
          <w:szCs w:val="22"/>
          <w:lang w:val="en-GB"/>
        </w:rPr>
        <w:t>Signed in…………………………………… on the ……………………</w:t>
      </w:r>
      <w:proofErr w:type="gramStart"/>
      <w:r w:rsidRPr="00FF0D58">
        <w:rPr>
          <w:rFonts w:asciiTheme="minorHAnsi" w:hAnsiTheme="minorHAnsi" w:cstheme="minorHAnsi"/>
          <w:sz w:val="22"/>
          <w:szCs w:val="22"/>
          <w:lang w:val="en-GB"/>
        </w:rPr>
        <w:t>…..</w:t>
      </w:r>
      <w:proofErr w:type="gramEnd"/>
    </w:p>
    <w:p w14:paraId="2053BB40" w14:textId="77777777" w:rsidR="00635584" w:rsidRPr="00FF0D58" w:rsidRDefault="00635584" w:rsidP="00631040">
      <w:pPr>
        <w:rPr>
          <w:rFonts w:asciiTheme="minorHAnsi" w:hAnsiTheme="minorHAnsi" w:cstheme="minorHAnsi"/>
          <w:sz w:val="22"/>
          <w:szCs w:val="22"/>
          <w:lang w:val="en-GB"/>
        </w:rPr>
      </w:pPr>
    </w:p>
    <w:p w14:paraId="270A1F61" w14:textId="6FC9999C" w:rsidR="00FF0D58" w:rsidRDefault="00635584" w:rsidP="00631040">
      <w:pPr>
        <w:rPr>
          <w:rFonts w:asciiTheme="minorHAnsi" w:hAnsiTheme="minorHAnsi" w:cstheme="minorHAnsi"/>
          <w:sz w:val="22"/>
          <w:szCs w:val="22"/>
          <w:lang w:val="en-GB"/>
        </w:rPr>
      </w:pPr>
      <w:r w:rsidRPr="00FF0D58">
        <w:rPr>
          <w:rFonts w:asciiTheme="minorHAnsi" w:hAnsiTheme="minorHAnsi" w:cstheme="minorHAnsi"/>
          <w:sz w:val="22"/>
          <w:szCs w:val="22"/>
          <w:lang w:val="en-GB"/>
        </w:rPr>
        <w:t xml:space="preserve">Head of </w:t>
      </w:r>
      <w:r w:rsidR="001845C2">
        <w:rPr>
          <w:rFonts w:asciiTheme="minorHAnsi" w:hAnsiTheme="minorHAnsi" w:cstheme="minorHAnsi"/>
          <w:sz w:val="22"/>
          <w:szCs w:val="22"/>
          <w:lang w:val="en-GB"/>
        </w:rPr>
        <w:t>Unit/Embassy</w:t>
      </w:r>
      <w:r w:rsidRPr="00FF0D58">
        <w:rPr>
          <w:rFonts w:asciiTheme="minorHAnsi" w:hAnsiTheme="minorHAnsi" w:cstheme="minorHAnsi"/>
          <w:color w:val="FF0000"/>
          <w:sz w:val="22"/>
          <w:szCs w:val="22"/>
          <w:lang w:val="en-GB"/>
        </w:rPr>
        <w:t xml:space="preserve"> </w:t>
      </w:r>
      <w:r w:rsidRPr="00FF0D58">
        <w:rPr>
          <w:rFonts w:asciiTheme="minorHAnsi" w:hAnsiTheme="minorHAnsi" w:cstheme="minorHAnsi"/>
          <w:sz w:val="22"/>
          <w:szCs w:val="22"/>
          <w:lang w:val="en-GB"/>
        </w:rPr>
        <w:t>….…………………………</w:t>
      </w:r>
      <w:proofErr w:type="gramStart"/>
      <w:r w:rsidRPr="00FF0D58">
        <w:rPr>
          <w:rFonts w:asciiTheme="minorHAnsi" w:hAnsiTheme="minorHAnsi" w:cstheme="minorHAnsi"/>
          <w:sz w:val="22"/>
          <w:szCs w:val="22"/>
          <w:lang w:val="en-GB"/>
        </w:rPr>
        <w:t>…..</w:t>
      </w:r>
      <w:proofErr w:type="gramEnd"/>
    </w:p>
    <w:p w14:paraId="3979A19A" w14:textId="77777777" w:rsidR="00FF0D58" w:rsidRDefault="00FF0D58">
      <w:pPr>
        <w:rPr>
          <w:rFonts w:asciiTheme="minorHAnsi" w:hAnsiTheme="minorHAnsi" w:cstheme="minorHAnsi"/>
          <w:sz w:val="22"/>
          <w:szCs w:val="22"/>
          <w:lang w:val="en-GB"/>
        </w:rPr>
      </w:pPr>
      <w:r>
        <w:rPr>
          <w:rFonts w:asciiTheme="minorHAnsi" w:hAnsiTheme="minorHAnsi" w:cstheme="minorHAnsi"/>
          <w:sz w:val="22"/>
          <w:szCs w:val="22"/>
          <w:lang w:val="en-GB"/>
        </w:rPr>
        <w:br w:type="page"/>
      </w:r>
    </w:p>
    <w:p w14:paraId="0857D98B" w14:textId="4E6C6439" w:rsidR="00FF0D58" w:rsidRPr="00FF0D58" w:rsidRDefault="00FF0D58" w:rsidP="00FF0D58">
      <w:pPr>
        <w:pStyle w:val="Overskrift1"/>
        <w:rPr>
          <w:rFonts w:ascii="Calibri" w:hAnsi="Calibri" w:cs="Calibri"/>
          <w:color w:val="C00000"/>
          <w:szCs w:val="25"/>
          <w:lang w:val="en-GB"/>
        </w:rPr>
      </w:pPr>
      <w:r>
        <w:rPr>
          <w:rFonts w:ascii="Calibri" w:hAnsi="Calibri" w:cs="Calibri"/>
          <w:color w:val="C00000"/>
          <w:szCs w:val="25"/>
          <w:lang w:val="en-GB"/>
        </w:rPr>
        <w:lastRenderedPageBreak/>
        <w:t xml:space="preserve">Part B: </w:t>
      </w:r>
      <w:r w:rsidRPr="00FF0D58">
        <w:rPr>
          <w:rFonts w:ascii="Calibri" w:hAnsi="Calibri" w:cs="Calibri"/>
          <w:color w:val="C00000"/>
          <w:szCs w:val="25"/>
          <w:lang w:val="en-GB"/>
        </w:rPr>
        <w:t xml:space="preserve">Guidance </w:t>
      </w:r>
      <w:r w:rsidR="001845C2">
        <w:rPr>
          <w:rFonts w:ascii="Calibri" w:hAnsi="Calibri" w:cs="Calibri"/>
          <w:color w:val="C00000"/>
          <w:szCs w:val="25"/>
          <w:lang w:val="en-GB"/>
        </w:rPr>
        <w:t xml:space="preserve">note </w:t>
      </w:r>
      <w:r w:rsidRPr="00FF0D58">
        <w:rPr>
          <w:rFonts w:ascii="Calibri" w:hAnsi="Calibri" w:cs="Calibri"/>
          <w:color w:val="C00000"/>
          <w:szCs w:val="25"/>
          <w:lang w:val="en-GB"/>
        </w:rPr>
        <w:t xml:space="preserve">for top ups (additional funding) to existing engagements </w:t>
      </w:r>
    </w:p>
    <w:p w14:paraId="2D416212" w14:textId="77777777"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A top up is defined as additional funding to an on-going engagement with an existing partner in pursuit of the same objective.</w:t>
      </w:r>
    </w:p>
    <w:p w14:paraId="405C0556" w14:textId="77777777"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following guidance for top ups is applicable to funding of: </w:t>
      </w:r>
    </w:p>
    <w:p w14:paraId="254581F2" w14:textId="77777777" w:rsidR="00FF0D58" w:rsidRPr="001D7318" w:rsidRDefault="00FF0D58" w:rsidP="00FF0D58">
      <w:pPr>
        <w:pStyle w:val="Listeafsnit"/>
        <w:numPr>
          <w:ilvl w:val="0"/>
          <w:numId w:val="13"/>
        </w:num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Bilateral projects, including hard earmarked multilateral support; </w:t>
      </w:r>
    </w:p>
    <w:p w14:paraId="7696E240" w14:textId="77777777" w:rsidR="00FF0D58" w:rsidRPr="001D7318" w:rsidRDefault="00FF0D58" w:rsidP="00FF0D58">
      <w:pPr>
        <w:pStyle w:val="Listeafsnit"/>
        <w:numPr>
          <w:ilvl w:val="0"/>
          <w:numId w:val="13"/>
        </w:num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Multilateral core support, including soft earmarked support usually formulated in an organisation strategy; </w:t>
      </w:r>
    </w:p>
    <w:p w14:paraId="15729A14" w14:textId="77777777" w:rsidR="00FF0D58" w:rsidRPr="001D7318" w:rsidRDefault="00FF0D58" w:rsidP="00FF0D58">
      <w:pPr>
        <w:pStyle w:val="Listeafsnit"/>
        <w:numPr>
          <w:ilvl w:val="0"/>
          <w:numId w:val="13"/>
        </w:num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Trust Funds. </w:t>
      </w:r>
    </w:p>
    <w:p w14:paraId="688DA93C" w14:textId="77777777" w:rsidR="00FF0D58" w:rsidRPr="001D7318"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different types of support are collectively described as “support” in this guidance note and the responsible unit submitting the proposal is referred to as “the Unit”. Please note that top ups under the strategic partner agreements (SPA) follow separate guidelines. </w:t>
      </w:r>
    </w:p>
    <w:p w14:paraId="651944D8" w14:textId="77777777" w:rsidR="002612FA" w:rsidRPr="002612FA" w:rsidRDefault="00FF0D58" w:rsidP="002612FA">
      <w:pPr>
        <w:jc w:val="both"/>
        <w:rPr>
          <w:rFonts w:ascii="Garamond" w:eastAsia="Calibri" w:hAnsi="Garamond" w:cs="Times New Roman"/>
          <w:sz w:val="26"/>
          <w:szCs w:val="26"/>
          <w:lang w:val="en-GB"/>
        </w:rPr>
      </w:pPr>
      <w:bookmarkStart w:id="0" w:name="_Hlk190346804"/>
      <w:r w:rsidRPr="001D7318">
        <w:rPr>
          <w:rFonts w:asciiTheme="minorHAnsi" w:hAnsiTheme="minorHAnsi" w:cstheme="minorHAnsi"/>
          <w:sz w:val="22"/>
          <w:szCs w:val="22"/>
          <w:lang w:val="en-GB"/>
        </w:rPr>
        <w:t xml:space="preserve">The top up can be granted </w:t>
      </w:r>
      <w:bookmarkEnd w:id="0"/>
      <w:r w:rsidRPr="001D7318">
        <w:rPr>
          <w:rFonts w:asciiTheme="minorHAnsi" w:hAnsiTheme="minorHAnsi" w:cstheme="minorHAnsi"/>
          <w:sz w:val="22"/>
          <w:szCs w:val="22"/>
          <w:lang w:val="en-GB"/>
        </w:rPr>
        <w:t>for the same period of time as stipulated in the original support documentation or as a costed extension where the duration is also extended or finally, where the top up is provided for a bridging phase between two support phases.</w:t>
      </w:r>
      <w:r w:rsidR="002612FA">
        <w:rPr>
          <w:rFonts w:asciiTheme="minorHAnsi" w:hAnsiTheme="minorHAnsi" w:cstheme="minorHAnsi"/>
          <w:sz w:val="22"/>
          <w:szCs w:val="22"/>
          <w:lang w:val="en-GB"/>
        </w:rPr>
        <w:t xml:space="preserve"> </w:t>
      </w:r>
      <w:r w:rsidR="002612FA" w:rsidRPr="002612FA">
        <w:rPr>
          <w:rFonts w:asciiTheme="minorHAnsi" w:hAnsiTheme="minorHAnsi" w:cstheme="minorHAnsi"/>
          <w:sz w:val="22"/>
          <w:szCs w:val="22"/>
          <w:lang w:val="en-GB"/>
        </w:rPr>
        <w:t>In case the unallocated funds are used for top ups to existing partners within the programme, the procedures for top ups apply.</w:t>
      </w:r>
    </w:p>
    <w:p w14:paraId="77EDFD7D" w14:textId="123E7584" w:rsidR="00FF0D58" w:rsidRPr="00AE5679"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If a MTR is planned and a top up is considered, the Unit should make the proposal for a top up part of the documentation for the MTR</w:t>
      </w:r>
      <w:r w:rsidR="00854513">
        <w:rPr>
          <w:rFonts w:asciiTheme="minorHAnsi" w:hAnsiTheme="minorHAnsi" w:cstheme="minorHAnsi"/>
          <w:sz w:val="22"/>
          <w:szCs w:val="22"/>
          <w:lang w:val="en-GB"/>
        </w:rPr>
        <w:t>,</w:t>
      </w:r>
      <w:r w:rsidRPr="001D7318">
        <w:rPr>
          <w:rFonts w:asciiTheme="minorHAnsi" w:hAnsiTheme="minorHAnsi" w:cstheme="minorHAnsi"/>
          <w:sz w:val="22"/>
          <w:szCs w:val="22"/>
          <w:lang w:val="en-GB"/>
        </w:rPr>
        <w:t xml:space="preserve"> and the MTR </w:t>
      </w:r>
      <w:r w:rsidR="00854513" w:rsidRPr="001D7318">
        <w:rPr>
          <w:rFonts w:asciiTheme="minorHAnsi" w:hAnsiTheme="minorHAnsi" w:cstheme="minorHAnsi"/>
          <w:sz w:val="22"/>
          <w:szCs w:val="22"/>
          <w:lang w:val="en-GB"/>
        </w:rPr>
        <w:t xml:space="preserve">follow </w:t>
      </w:r>
      <w:r w:rsidR="00854513">
        <w:rPr>
          <w:rFonts w:asciiTheme="minorHAnsi" w:hAnsiTheme="minorHAnsi" w:cstheme="minorHAnsi"/>
          <w:sz w:val="22"/>
          <w:szCs w:val="22"/>
          <w:lang w:val="en-GB"/>
        </w:rPr>
        <w:t xml:space="preserve">should provide a </w:t>
      </w:r>
      <w:r w:rsidR="00854513" w:rsidRPr="001D7318">
        <w:rPr>
          <w:rFonts w:asciiTheme="minorHAnsi" w:hAnsiTheme="minorHAnsi" w:cstheme="minorHAnsi"/>
          <w:sz w:val="22"/>
          <w:szCs w:val="22"/>
          <w:lang w:val="en-GB"/>
        </w:rPr>
        <w:t xml:space="preserve">recommendation </w:t>
      </w:r>
      <w:r w:rsidRPr="001D7318">
        <w:rPr>
          <w:rFonts w:asciiTheme="minorHAnsi" w:hAnsiTheme="minorHAnsi" w:cstheme="minorHAnsi"/>
          <w:sz w:val="22"/>
          <w:szCs w:val="22"/>
          <w:lang w:val="en-GB"/>
        </w:rPr>
        <w:t xml:space="preserve">regarding the proposed top up.      </w:t>
      </w:r>
    </w:p>
    <w:p w14:paraId="0022AF7B" w14:textId="2B3453E5" w:rsidR="00FF0D58" w:rsidRPr="001D7318"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The funding for the top up must have its legal basis in the Finance Act or an Application for funding for the Finance Committee (</w:t>
      </w:r>
      <w:proofErr w:type="spellStart"/>
      <w:r w:rsidRPr="001D7318">
        <w:rPr>
          <w:rFonts w:asciiTheme="minorHAnsi" w:hAnsiTheme="minorHAnsi" w:cstheme="minorHAnsi"/>
          <w:sz w:val="22"/>
          <w:szCs w:val="22"/>
          <w:lang w:val="en-GB"/>
        </w:rPr>
        <w:t>Aktstykke</w:t>
      </w:r>
      <w:proofErr w:type="spellEnd"/>
      <w:r w:rsidRPr="00AE5679">
        <w:rPr>
          <w:rFonts w:asciiTheme="minorHAnsi" w:hAnsiTheme="minorHAnsi" w:cstheme="minorHAnsi"/>
          <w:sz w:val="22"/>
          <w:szCs w:val="22"/>
          <w:lang w:val="en-GB"/>
        </w:rPr>
        <w:t>)</w:t>
      </w:r>
      <w:r w:rsidR="00AE5679" w:rsidRPr="00AE5679">
        <w:rPr>
          <w:rFonts w:asciiTheme="minorHAnsi" w:hAnsiTheme="minorHAnsi" w:cstheme="minorHAnsi"/>
          <w:sz w:val="22"/>
          <w:szCs w:val="22"/>
          <w:lang w:val="en-GB"/>
        </w:rPr>
        <w:t>, under the same authorisation (sub-account and FA-Activity) as the original (base) appropriation</w:t>
      </w:r>
      <w:r w:rsidRPr="00AE5679">
        <w:rPr>
          <w:rFonts w:asciiTheme="minorHAnsi" w:hAnsiTheme="minorHAnsi" w:cstheme="minorHAnsi"/>
          <w:sz w:val="22"/>
          <w:szCs w:val="22"/>
          <w:lang w:val="en-GB"/>
        </w:rPr>
        <w:t>.</w:t>
      </w:r>
      <w:r w:rsidRPr="001D7318">
        <w:rPr>
          <w:rFonts w:asciiTheme="minorHAnsi" w:hAnsiTheme="minorHAnsi" w:cstheme="minorHAnsi"/>
          <w:sz w:val="22"/>
          <w:szCs w:val="22"/>
          <w:lang w:val="en-GB"/>
        </w:rPr>
        <w:t xml:space="preserve">  </w:t>
      </w:r>
    </w:p>
    <w:p w14:paraId="4DB2B9F4" w14:textId="77777777" w:rsidR="00FF0D58" w:rsidRPr="001D7318"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Engagements that have been subject to a competitive process, i.e., via a call for proposal or a tender process, are only eligible for top up if the possibility of top-up without additional process was explicitly mentioned in the original call for proposal/tender documentation.  </w:t>
      </w:r>
    </w:p>
    <w:p w14:paraId="5C94AF4A" w14:textId="77777777" w:rsidR="00FF0D58" w:rsidRPr="001D7318"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Top ups can only be granted once.  </w:t>
      </w:r>
    </w:p>
    <w:p w14:paraId="4F159674" w14:textId="77777777" w:rsidR="00FF0D58" w:rsidRPr="001D7318" w:rsidRDefault="00FF0D58" w:rsidP="00FF0D58">
      <w:p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Top ups are approved without presentation to internal or external quality assurance bodies. </w:t>
      </w:r>
    </w:p>
    <w:p w14:paraId="0A39C18D" w14:textId="77777777" w:rsidR="00FF0D58" w:rsidRPr="001D7318" w:rsidRDefault="00FF0D58" w:rsidP="00FF0D58">
      <w:pPr>
        <w:jc w:val="both"/>
        <w:rPr>
          <w:rFonts w:asciiTheme="minorHAnsi" w:hAnsiTheme="minorHAnsi" w:cstheme="minorHAnsi"/>
          <w:sz w:val="22"/>
          <w:szCs w:val="22"/>
          <w:u w:val="single"/>
          <w:lang w:val="en-GB"/>
        </w:rPr>
      </w:pPr>
      <w:r w:rsidRPr="001D7318">
        <w:rPr>
          <w:rFonts w:asciiTheme="minorHAnsi" w:hAnsiTheme="minorHAnsi" w:cstheme="minorHAnsi"/>
          <w:sz w:val="22"/>
          <w:szCs w:val="22"/>
          <w:u w:val="single"/>
          <w:lang w:val="en-GB"/>
        </w:rPr>
        <w:t>Further criteria that have to be met for top ups are:</w:t>
      </w:r>
    </w:p>
    <w:p w14:paraId="64C2F6CB"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Additional funding cannot exceed 100 pct. of the original (base) appropriation and cannot exceed DKK 300 million independent of the type of appropriation. </w:t>
      </w:r>
    </w:p>
    <w:p w14:paraId="2682A8E8"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A top up can only be considered with the same partner that has signed the agreement with Denmark for the original appropriation.</w:t>
      </w:r>
    </w:p>
    <w:p w14:paraId="7D9699FA"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A top up shall be in pursuit of the same objective and outcomes as defined in the original appropriation documents to fund additional activities to achieve additional or new outputs and results. A top up cannot be used to cover for increases in costs for achieving the same outputs and results as defined in the original support documentation.</w:t>
      </w:r>
    </w:p>
    <w:p w14:paraId="159E19E3" w14:textId="7DE82EA5"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lastRenderedPageBreak/>
        <w:t>Top ups across modalities require consistent demonstration of implementation capability by the partner. Top ups should not be given to bilateral engagements that have seen significant reductions in planned disbursements from the Unit or where more than 20 percent of the latest disbursement remain</w:t>
      </w:r>
      <w:r w:rsidR="001845C2">
        <w:rPr>
          <w:rFonts w:asciiTheme="minorHAnsi" w:hAnsiTheme="minorHAnsi" w:cstheme="minorHAnsi"/>
          <w:sz w:val="22"/>
          <w:szCs w:val="22"/>
          <w:lang w:val="en-GB"/>
        </w:rPr>
        <w:t>s</w:t>
      </w:r>
      <w:r w:rsidRPr="001D7318">
        <w:rPr>
          <w:rFonts w:asciiTheme="minorHAnsi" w:hAnsiTheme="minorHAnsi" w:cstheme="minorHAnsi"/>
          <w:sz w:val="22"/>
          <w:szCs w:val="22"/>
          <w:lang w:val="en-GB"/>
        </w:rPr>
        <w:t xml:space="preserve"> unspent. </w:t>
      </w:r>
    </w:p>
    <w:p w14:paraId="6D53DBEC"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partner must have a solid track record of proven results within the area of support and compliance documented in appraisals, reviews, evaluations, monitoring reports, incl. financial reports and audits, MOPAN assessments or as a minimum in (an) annual stock taking report(s) and the document referred to should not be older than two years.  </w:t>
      </w:r>
    </w:p>
    <w:p w14:paraId="4528F15C" w14:textId="5C29D099"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Top ups cannot be granted if reservations or concerns regarding the support have been expressed </w:t>
      </w:r>
      <w:r w:rsidR="0055577D" w:rsidRPr="0055577D">
        <w:rPr>
          <w:rFonts w:asciiTheme="minorHAnsi" w:hAnsiTheme="minorHAnsi" w:cstheme="minorHAnsi"/>
          <w:sz w:val="22"/>
          <w:szCs w:val="22"/>
          <w:lang w:val="en-GB"/>
        </w:rPr>
        <w:t>during the preparation process including during</w:t>
      </w:r>
      <w:r w:rsidR="0055577D">
        <w:rPr>
          <w:rFonts w:asciiTheme="minorHAnsi" w:hAnsiTheme="minorHAnsi" w:cstheme="minorHAnsi"/>
          <w:sz w:val="22"/>
          <w:szCs w:val="22"/>
          <w:lang w:val="en-GB"/>
        </w:rPr>
        <w:t xml:space="preserve"> </w:t>
      </w:r>
      <w:r w:rsidRPr="001D7318">
        <w:rPr>
          <w:rFonts w:asciiTheme="minorHAnsi" w:hAnsiTheme="minorHAnsi" w:cstheme="minorHAnsi"/>
          <w:sz w:val="22"/>
          <w:szCs w:val="22"/>
          <w:lang w:val="en-GB"/>
        </w:rPr>
        <w:t xml:space="preserve">appraisal, reviews or other similar assessments, such as MFA financial monitoring reports.  </w:t>
      </w:r>
    </w:p>
    <w:p w14:paraId="4EC01D61"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partner’s handling of recent (within the last three years) active C-cases related to the original support is satisfactory and a clear path for closure of the c-case(s) has been established.  </w:t>
      </w:r>
    </w:p>
    <w:p w14:paraId="3B33EC9A" w14:textId="77777777" w:rsidR="00FF0D58" w:rsidRPr="001D7318" w:rsidRDefault="00FF0D58" w:rsidP="00FF0D58">
      <w:pPr>
        <w:pStyle w:val="Listeafsnit"/>
        <w:numPr>
          <w:ilvl w:val="0"/>
          <w:numId w:val="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 top up cannot be granted during the first year of implementation. Exceptions can be made in for instance situations where Danish support has been granted together with other international development partners and a temporary gap is occurring in situations where for instance pledges or commitments from other partners are not coming through and it is therefore considered that the planned objective and outcomes cannot be realised without additional funding. Top ups should not be granted where Denmark will be left as the sole contributing partner or when only minor additional contributions are granted by other partners. </w:t>
      </w:r>
    </w:p>
    <w:p w14:paraId="5208AC08" w14:textId="77777777" w:rsidR="00FF0D58" w:rsidRPr="001D7318" w:rsidRDefault="00FF0D58" w:rsidP="00FF0D58">
      <w:pPr>
        <w:jc w:val="both"/>
        <w:rPr>
          <w:rFonts w:asciiTheme="minorHAnsi" w:hAnsiTheme="minorHAnsi" w:cstheme="minorHAnsi"/>
          <w:sz w:val="22"/>
          <w:szCs w:val="22"/>
          <w:u w:val="single"/>
          <w:lang w:val="en-GB"/>
        </w:rPr>
      </w:pPr>
      <w:r w:rsidRPr="001D7318">
        <w:rPr>
          <w:rFonts w:asciiTheme="minorHAnsi" w:hAnsiTheme="minorHAnsi" w:cstheme="minorHAnsi"/>
          <w:sz w:val="22"/>
          <w:szCs w:val="22"/>
          <w:u w:val="single"/>
          <w:lang w:val="en-GB"/>
        </w:rPr>
        <w:t xml:space="preserve">Required documentation for approval of top-ups;  </w:t>
      </w:r>
    </w:p>
    <w:p w14:paraId="31BC91D0" w14:textId="77777777" w:rsidR="00FF0D58" w:rsidRPr="001D7318" w:rsidRDefault="00FF0D58" w:rsidP="00FF0D58">
      <w:pPr>
        <w:pStyle w:val="Listeafsnit"/>
        <w:numPr>
          <w:ilvl w:val="0"/>
          <w:numId w:val="7"/>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 short appropriation </w:t>
      </w:r>
      <w:proofErr w:type="gramStart"/>
      <w:r w:rsidRPr="001D7318">
        <w:rPr>
          <w:rFonts w:asciiTheme="minorHAnsi" w:hAnsiTheme="minorHAnsi" w:cstheme="minorHAnsi"/>
          <w:sz w:val="22"/>
          <w:szCs w:val="22"/>
          <w:lang w:val="en-GB"/>
        </w:rPr>
        <w:t>note</w:t>
      </w:r>
      <w:proofErr w:type="gramEnd"/>
      <w:r w:rsidRPr="001D7318">
        <w:rPr>
          <w:rFonts w:asciiTheme="minorHAnsi" w:hAnsiTheme="minorHAnsi" w:cstheme="minorHAnsi"/>
          <w:sz w:val="22"/>
          <w:szCs w:val="22"/>
          <w:lang w:val="en-GB"/>
        </w:rPr>
        <w:t xml:space="preserve"> of 1-2 pages containing the rationale for the top up including:</w:t>
      </w:r>
    </w:p>
    <w:p w14:paraId="2A32A969" w14:textId="77777777" w:rsidR="00FF0D58" w:rsidRPr="001D7318" w:rsidRDefault="00FF0D58" w:rsidP="0055577D">
      <w:pPr>
        <w:pStyle w:val="Listeafsnit"/>
        <w:numPr>
          <w:ilvl w:val="1"/>
          <w:numId w:val="14"/>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Justification and rationale for the top up with reference to the request for additional funding from the partner;</w:t>
      </w:r>
    </w:p>
    <w:p w14:paraId="7499FA9B" w14:textId="77777777" w:rsidR="00FF0D58" w:rsidRPr="001D7318" w:rsidRDefault="00FF0D58" w:rsidP="0055577D">
      <w:pPr>
        <w:pStyle w:val="Listeafsnit"/>
        <w:numPr>
          <w:ilvl w:val="1"/>
          <w:numId w:val="14"/>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 brief presentation of the status of the implementation of the support including achieved results, lessons learned, financial transfers, expenditure level and conclusions of latest annual financial reporting; </w:t>
      </w:r>
    </w:p>
    <w:p w14:paraId="523007DD" w14:textId="77777777" w:rsidR="00FF0D58" w:rsidRPr="001D7318" w:rsidRDefault="00FF0D58" w:rsidP="00FF0D58">
      <w:pPr>
        <w:pStyle w:val="Listeafsnit"/>
        <w:numPr>
          <w:ilvl w:val="0"/>
          <w:numId w:val="7"/>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The following 3 standard annexes should be revised and attached (these should also be annexed to the amendment/addendum when signed with the partner);</w:t>
      </w:r>
    </w:p>
    <w:p w14:paraId="17AA975C" w14:textId="77777777" w:rsidR="00FF0D58" w:rsidRPr="001D7318" w:rsidRDefault="00FF0D58" w:rsidP="0055577D">
      <w:pPr>
        <w:pStyle w:val="Listeafsnit"/>
        <w:numPr>
          <w:ilvl w:val="1"/>
          <w:numId w:val="1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Results framework including new activities and outputs; </w:t>
      </w:r>
    </w:p>
    <w:p w14:paraId="067D5162" w14:textId="77777777" w:rsidR="00FF0D58" w:rsidRPr="001D7318" w:rsidRDefault="00FF0D58" w:rsidP="0055577D">
      <w:pPr>
        <w:pStyle w:val="Listeafsnit"/>
        <w:numPr>
          <w:ilvl w:val="1"/>
          <w:numId w:val="1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Budget based on the Financial Management Guidelines; </w:t>
      </w:r>
    </w:p>
    <w:p w14:paraId="10A7CF7B" w14:textId="77777777" w:rsidR="00FF0D58" w:rsidRPr="001D7318" w:rsidRDefault="00FF0D58" w:rsidP="0055577D">
      <w:pPr>
        <w:pStyle w:val="Listeafsnit"/>
        <w:numPr>
          <w:ilvl w:val="1"/>
          <w:numId w:val="15"/>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Risk matrix and risk management section;</w:t>
      </w:r>
    </w:p>
    <w:p w14:paraId="10CF61FA" w14:textId="77777777" w:rsidR="00FF0D58" w:rsidRPr="001D7318" w:rsidRDefault="00FF0D58" w:rsidP="00FF0D58">
      <w:pPr>
        <w:pStyle w:val="Listeafsnit"/>
        <w:numPr>
          <w:ilvl w:val="0"/>
          <w:numId w:val="7"/>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Additional documents to be attached: </w:t>
      </w:r>
    </w:p>
    <w:p w14:paraId="7EEE6173" w14:textId="7911C7D9"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Checklist demonstrating fulfilment of the 8 criteria (</w:t>
      </w:r>
      <w:r w:rsidR="0055577D">
        <w:rPr>
          <w:rFonts w:asciiTheme="minorHAnsi" w:hAnsiTheme="minorHAnsi" w:cstheme="minorHAnsi"/>
          <w:sz w:val="22"/>
          <w:szCs w:val="22"/>
          <w:lang w:val="en-GB"/>
        </w:rPr>
        <w:t>u</w:t>
      </w:r>
      <w:r w:rsidRPr="001D7318">
        <w:rPr>
          <w:rFonts w:asciiTheme="minorHAnsi" w:hAnsiTheme="minorHAnsi" w:cstheme="minorHAnsi"/>
          <w:sz w:val="22"/>
          <w:szCs w:val="22"/>
          <w:lang w:val="en-GB"/>
        </w:rPr>
        <w:t>se template</w:t>
      </w:r>
      <w:r w:rsidR="0055577D">
        <w:rPr>
          <w:rFonts w:asciiTheme="minorHAnsi" w:hAnsiTheme="minorHAnsi" w:cstheme="minorHAnsi"/>
          <w:sz w:val="22"/>
          <w:szCs w:val="22"/>
          <w:lang w:val="en-GB"/>
        </w:rPr>
        <w:t xml:space="preserve"> above)</w:t>
      </w:r>
      <w:r w:rsidRPr="001D7318">
        <w:rPr>
          <w:rFonts w:asciiTheme="minorHAnsi" w:hAnsiTheme="minorHAnsi" w:cstheme="minorHAnsi"/>
          <w:sz w:val="22"/>
          <w:szCs w:val="22"/>
          <w:lang w:val="en-GB"/>
        </w:rPr>
        <w:t>;</w:t>
      </w:r>
    </w:p>
    <w:p w14:paraId="1A1D6A5F" w14:textId="77777777"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Standard appropriation cover note;</w:t>
      </w:r>
    </w:p>
    <w:p w14:paraId="75868012" w14:textId="77777777"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The request from the partner for additional funding;</w:t>
      </w:r>
    </w:p>
    <w:p w14:paraId="43EC3045" w14:textId="77777777"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amendment/addendum to the original partner agreement;  </w:t>
      </w:r>
    </w:p>
    <w:p w14:paraId="5704991D" w14:textId="438C0F89"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If </w:t>
      </w:r>
      <w:r w:rsidR="00854513">
        <w:rPr>
          <w:rFonts w:asciiTheme="minorHAnsi" w:hAnsiTheme="minorHAnsi" w:cstheme="minorHAnsi"/>
          <w:sz w:val="22"/>
          <w:szCs w:val="22"/>
          <w:lang w:val="en-GB"/>
        </w:rPr>
        <w:t>relevant</w:t>
      </w:r>
      <w:r w:rsidR="0055577D">
        <w:rPr>
          <w:rFonts w:asciiTheme="minorHAnsi" w:hAnsiTheme="minorHAnsi" w:cstheme="minorHAnsi"/>
          <w:sz w:val="22"/>
          <w:szCs w:val="22"/>
          <w:lang w:val="en-GB"/>
        </w:rPr>
        <w:t>,</w:t>
      </w:r>
      <w:r w:rsidRPr="001D7318">
        <w:rPr>
          <w:rFonts w:asciiTheme="minorHAnsi" w:hAnsiTheme="minorHAnsi" w:cstheme="minorHAnsi"/>
          <w:sz w:val="22"/>
          <w:szCs w:val="22"/>
          <w:lang w:val="en-GB"/>
        </w:rPr>
        <w:t xml:space="preserve"> the most recent annual stock taking report including the annual financial expenditure report;</w:t>
      </w:r>
    </w:p>
    <w:p w14:paraId="6672C367" w14:textId="77777777" w:rsidR="00FF0D58" w:rsidRPr="001D7318" w:rsidRDefault="00FF0D58" w:rsidP="0055577D">
      <w:pPr>
        <w:pStyle w:val="Listeafsnit"/>
        <w:numPr>
          <w:ilvl w:val="1"/>
          <w:numId w:val="16"/>
        </w:numPr>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If conducted, the most recent summary of recommendations from an appraisal or review not older than two years and for multilateral core funding brief (max 1 page) summary findings from the most recent MOPAN report.</w:t>
      </w:r>
    </w:p>
    <w:p w14:paraId="5BBF2666" w14:textId="77777777" w:rsidR="00FF0D58" w:rsidRPr="001D7318" w:rsidRDefault="00FF0D58" w:rsidP="00FF0D58">
      <w:pPr>
        <w:pStyle w:val="Listeafsnit"/>
        <w:ind w:left="0"/>
        <w:jc w:val="both"/>
        <w:rPr>
          <w:rFonts w:asciiTheme="minorHAnsi" w:hAnsiTheme="minorHAnsi" w:cstheme="minorHAnsi"/>
          <w:sz w:val="22"/>
          <w:szCs w:val="22"/>
          <w:lang w:val="en-GB"/>
        </w:rPr>
      </w:pPr>
    </w:p>
    <w:p w14:paraId="4F310B0B" w14:textId="2DCD87AF" w:rsidR="00FF0D58" w:rsidRPr="001D7318" w:rsidRDefault="00FF0D58" w:rsidP="00FF0D58">
      <w:pPr>
        <w:pStyle w:val="Listeafsnit"/>
        <w:ind w:left="0"/>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The Unit should involve their CFO in the preparation of top ups and may on a case-by-case basis chose to seek guidance from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and/or TILSKUD or other relevant entity, but this is not mandatory. If the Unit intends to seek guidance from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and/or TILSKUD this should be done early in the process.</w:t>
      </w:r>
    </w:p>
    <w:p w14:paraId="278185BB" w14:textId="417279A1" w:rsidR="00FF0D58" w:rsidRPr="001D7318" w:rsidRDefault="00FF0D58" w:rsidP="00FF0D58">
      <w:pPr>
        <w:rPr>
          <w:rFonts w:asciiTheme="minorHAnsi" w:hAnsiTheme="minorHAnsi" w:cstheme="minorHAnsi"/>
          <w:b/>
          <w:bCs/>
          <w:sz w:val="22"/>
          <w:szCs w:val="22"/>
          <w:lang w:val="en-GB"/>
        </w:rPr>
      </w:pPr>
      <w:r w:rsidRPr="001D7318">
        <w:rPr>
          <w:rFonts w:asciiTheme="minorHAnsi" w:hAnsiTheme="minorHAnsi" w:cstheme="minorHAnsi"/>
          <w:b/>
          <w:bCs/>
          <w:sz w:val="22"/>
          <w:szCs w:val="22"/>
          <w:lang w:val="en-GB"/>
        </w:rPr>
        <w:t xml:space="preserve">Approval process for top ups </w:t>
      </w:r>
      <w:r w:rsidRPr="001D7318">
        <w:rPr>
          <w:rFonts w:asciiTheme="minorHAnsi" w:hAnsiTheme="minorHAnsi" w:cstheme="minorHAnsi"/>
          <w:b/>
          <w:bCs/>
          <w:sz w:val="22"/>
          <w:szCs w:val="22"/>
          <w:u w:val="single"/>
          <w:lang w:val="en-GB"/>
        </w:rPr>
        <w:t>above DKK 10 million</w:t>
      </w:r>
      <w:r w:rsidRPr="001D7318">
        <w:rPr>
          <w:rFonts w:asciiTheme="minorHAnsi" w:hAnsiTheme="minorHAnsi" w:cstheme="minorHAnsi"/>
          <w:b/>
          <w:bCs/>
          <w:sz w:val="22"/>
          <w:szCs w:val="22"/>
          <w:lang w:val="en-GB"/>
        </w:rPr>
        <w:t xml:space="preserve"> (“</w:t>
      </w:r>
      <w:proofErr w:type="spellStart"/>
      <w:r w:rsidRPr="001D7318">
        <w:rPr>
          <w:rFonts w:asciiTheme="minorHAnsi" w:hAnsiTheme="minorHAnsi" w:cstheme="minorHAnsi"/>
          <w:b/>
          <w:bCs/>
          <w:sz w:val="22"/>
          <w:szCs w:val="22"/>
          <w:lang w:val="en-GB"/>
        </w:rPr>
        <w:t>Bevillingssekretariatet</w:t>
      </w:r>
      <w:proofErr w:type="spellEnd"/>
      <w:r w:rsidRPr="001D7318">
        <w:rPr>
          <w:rFonts w:asciiTheme="minorHAnsi" w:hAnsiTheme="minorHAnsi" w:cstheme="minorHAnsi"/>
          <w:b/>
          <w:bCs/>
          <w:sz w:val="22"/>
          <w:szCs w:val="22"/>
          <w:lang w:val="en-GB"/>
        </w:rPr>
        <w:t>”):</w:t>
      </w:r>
    </w:p>
    <w:p w14:paraId="2EF41D84" w14:textId="0A48323C"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Unit submits the final proposed appropriation documents (the short appropriation </w:t>
      </w:r>
      <w:proofErr w:type="gramStart"/>
      <w:r w:rsidRPr="001D7318">
        <w:rPr>
          <w:rFonts w:asciiTheme="minorHAnsi" w:hAnsiTheme="minorHAnsi" w:cstheme="minorHAnsi"/>
          <w:sz w:val="22"/>
          <w:szCs w:val="22"/>
          <w:lang w:val="en-GB"/>
        </w:rPr>
        <w:t>note</w:t>
      </w:r>
      <w:proofErr w:type="gramEnd"/>
      <w:r w:rsidRPr="001D7318">
        <w:rPr>
          <w:rFonts w:asciiTheme="minorHAnsi" w:hAnsiTheme="minorHAnsi" w:cstheme="minorHAnsi"/>
          <w:sz w:val="22"/>
          <w:szCs w:val="22"/>
          <w:lang w:val="en-GB"/>
        </w:rPr>
        <w:t xml:space="preserve"> and the required documents – see list above) to the Appropriation Secretariat (“</w:t>
      </w:r>
      <w:proofErr w:type="spellStart"/>
      <w:r w:rsidRPr="001D7318">
        <w:rPr>
          <w:rFonts w:asciiTheme="minorHAnsi" w:hAnsiTheme="minorHAnsi" w:cstheme="minorHAnsi"/>
          <w:sz w:val="22"/>
          <w:szCs w:val="22"/>
          <w:lang w:val="en-GB"/>
        </w:rPr>
        <w:t>Bevillingssekretariatet</w:t>
      </w:r>
      <w:proofErr w:type="spellEnd"/>
      <w:r w:rsidRPr="001D7318">
        <w:rPr>
          <w:rFonts w:asciiTheme="minorHAnsi" w:hAnsiTheme="minorHAnsi" w:cstheme="minorHAnsi"/>
          <w:sz w:val="22"/>
          <w:szCs w:val="22"/>
          <w:lang w:val="en-GB"/>
        </w:rPr>
        <w:t>”) in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will check that all mandatory documentation has been included within five working days after receiving the proposal.</w:t>
      </w:r>
    </w:p>
    <w:p w14:paraId="661D2ED6" w14:textId="01960013"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approval of top ups </w:t>
      </w:r>
      <w:r w:rsidRPr="001D7318">
        <w:rPr>
          <w:rFonts w:asciiTheme="minorHAnsi" w:hAnsiTheme="minorHAnsi" w:cstheme="minorHAnsi"/>
          <w:sz w:val="22"/>
          <w:szCs w:val="22"/>
          <w:u w:val="single"/>
          <w:lang w:val="en-GB"/>
        </w:rPr>
        <w:t xml:space="preserve">above </w:t>
      </w:r>
      <w:ins w:id="1" w:author="Hanne Carus" w:date="2026-08-14T11:35:00Z">
        <w:r w:rsidR="00DA0E3E">
          <w:rPr>
            <w:rFonts w:asciiTheme="minorHAnsi" w:hAnsiTheme="minorHAnsi" w:cstheme="minorHAnsi"/>
            <w:sz w:val="22"/>
            <w:szCs w:val="22"/>
            <w:u w:val="single"/>
            <w:lang w:val="en-GB"/>
          </w:rPr>
          <w:t>DKK</w:t>
        </w:r>
      </w:ins>
      <w:ins w:id="2" w:author="Hanne Carus" w:date="2026-08-14T11:36:00Z">
        <w:r w:rsidR="00DA0E3E">
          <w:rPr>
            <w:rFonts w:asciiTheme="minorHAnsi" w:hAnsiTheme="minorHAnsi" w:cstheme="minorHAnsi"/>
            <w:sz w:val="22"/>
            <w:szCs w:val="22"/>
            <w:u w:val="single"/>
            <w:lang w:val="en-GB"/>
          </w:rPr>
          <w:t xml:space="preserve"> </w:t>
        </w:r>
      </w:ins>
      <w:r w:rsidRPr="001D7318">
        <w:rPr>
          <w:rFonts w:asciiTheme="minorHAnsi" w:hAnsiTheme="minorHAnsi" w:cstheme="minorHAnsi"/>
          <w:sz w:val="22"/>
          <w:szCs w:val="22"/>
          <w:u w:val="single"/>
          <w:lang w:val="en-GB"/>
        </w:rPr>
        <w:t>10 million</w:t>
      </w:r>
      <w:del w:id="3" w:author="Hanne Carus" w:date="2026-08-14T11:36:00Z">
        <w:r w:rsidRPr="001D7318" w:rsidDel="00DA0E3E">
          <w:rPr>
            <w:rFonts w:asciiTheme="minorHAnsi" w:hAnsiTheme="minorHAnsi" w:cstheme="minorHAnsi"/>
            <w:sz w:val="22"/>
            <w:szCs w:val="22"/>
            <w:u w:val="single"/>
            <w:lang w:val="en-GB"/>
          </w:rPr>
          <w:delText xml:space="preserve"> DKK</w:delText>
        </w:r>
      </w:del>
      <w:r w:rsidRPr="001D7318">
        <w:rPr>
          <w:rFonts w:asciiTheme="minorHAnsi" w:hAnsiTheme="minorHAnsi" w:cstheme="minorHAnsi"/>
          <w:sz w:val="22"/>
          <w:szCs w:val="22"/>
          <w:lang w:val="en-GB"/>
        </w:rPr>
        <w:t xml:space="preserve"> is made by the State Secretary for Development Policy. The Head of Department is responsible for the content and quality assurance of the top-up documentation. </w:t>
      </w:r>
    </w:p>
    <w:p w14:paraId="089AB870" w14:textId="77777777"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The required documentation must be submitted to the State Secretary for Development Policy through “</w:t>
      </w:r>
      <w:proofErr w:type="spellStart"/>
      <w:r w:rsidRPr="001D7318">
        <w:rPr>
          <w:rFonts w:asciiTheme="minorHAnsi" w:hAnsiTheme="minorHAnsi" w:cstheme="minorHAnsi"/>
          <w:sz w:val="22"/>
          <w:szCs w:val="22"/>
          <w:lang w:val="en-GB"/>
        </w:rPr>
        <w:t>Bevillingssekretariatet</w:t>
      </w:r>
      <w:proofErr w:type="spellEnd"/>
      <w:r w:rsidRPr="001D7318">
        <w:rPr>
          <w:rFonts w:asciiTheme="minorHAnsi" w:hAnsiTheme="minorHAnsi" w:cstheme="minorHAnsi"/>
          <w:sz w:val="22"/>
          <w:szCs w:val="22"/>
          <w:lang w:val="en-GB"/>
        </w:rPr>
        <w:t xml:space="preserve">”. </w:t>
      </w:r>
    </w:p>
    <w:p w14:paraId="32A25B5C" w14:textId="77777777"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Units are requested to submit the documentation through Public 360° and use the following approval flow:</w:t>
      </w:r>
    </w:p>
    <w:p w14:paraId="19979484" w14:textId="77777777" w:rsidR="00FF0D58" w:rsidRPr="001D7318" w:rsidRDefault="00FF0D58" w:rsidP="00FF0D58">
      <w:pPr>
        <w:pStyle w:val="Listeafsnit"/>
        <w:numPr>
          <w:ilvl w:val="0"/>
          <w:numId w:val="11"/>
        </w:numPr>
        <w:rPr>
          <w:rFonts w:asciiTheme="minorHAnsi" w:hAnsiTheme="minorHAnsi" w:cstheme="minorHAnsi"/>
          <w:sz w:val="22"/>
          <w:szCs w:val="22"/>
          <w:lang w:val="en-GB"/>
        </w:rPr>
      </w:pPr>
      <w:r w:rsidRPr="001D7318">
        <w:rPr>
          <w:rFonts w:asciiTheme="minorHAnsi" w:hAnsiTheme="minorHAnsi" w:cstheme="minorHAnsi"/>
          <w:sz w:val="22"/>
          <w:szCs w:val="22"/>
          <w:lang w:val="en-GB"/>
        </w:rPr>
        <w:t>Approval by the Head of Department</w:t>
      </w:r>
    </w:p>
    <w:p w14:paraId="6729595A" w14:textId="77777777" w:rsidR="00FF0D58" w:rsidRPr="001D7318" w:rsidRDefault="00FF0D58" w:rsidP="00FF0D58">
      <w:pPr>
        <w:pStyle w:val="Listeafsnit"/>
        <w:numPr>
          <w:ilvl w:val="0"/>
          <w:numId w:val="11"/>
        </w:numPr>
        <w:rPr>
          <w:rFonts w:asciiTheme="minorHAnsi" w:hAnsiTheme="minorHAnsi" w:cstheme="minorHAnsi"/>
          <w:sz w:val="22"/>
          <w:szCs w:val="22"/>
          <w:lang w:val="en-GB"/>
        </w:rPr>
      </w:pPr>
      <w:r w:rsidRPr="001D7318">
        <w:rPr>
          <w:rFonts w:asciiTheme="minorHAnsi" w:hAnsiTheme="minorHAnsi" w:cstheme="minorHAnsi"/>
          <w:sz w:val="22"/>
          <w:szCs w:val="22"/>
          <w:lang w:val="en-GB"/>
        </w:rPr>
        <w:t>Approval by “</w:t>
      </w:r>
      <w:proofErr w:type="spellStart"/>
      <w:r w:rsidRPr="001D7318">
        <w:rPr>
          <w:rFonts w:asciiTheme="minorHAnsi" w:hAnsiTheme="minorHAnsi" w:cstheme="minorHAnsi"/>
          <w:sz w:val="22"/>
          <w:szCs w:val="22"/>
          <w:lang w:val="en-GB"/>
        </w:rPr>
        <w:t>Bevillingssekretariatet</w:t>
      </w:r>
      <w:proofErr w:type="spellEnd"/>
      <w:r w:rsidRPr="001D7318">
        <w:rPr>
          <w:rFonts w:asciiTheme="minorHAnsi" w:hAnsiTheme="minorHAnsi" w:cstheme="minorHAnsi"/>
          <w:sz w:val="22"/>
          <w:szCs w:val="22"/>
          <w:lang w:val="en-GB"/>
        </w:rPr>
        <w:t>” (located under “My Distribution Groups”)</w:t>
      </w:r>
    </w:p>
    <w:p w14:paraId="3855C3E3" w14:textId="77777777" w:rsidR="00FF0D58" w:rsidRPr="001D7318" w:rsidRDefault="00FF0D58" w:rsidP="00FF0D58">
      <w:pPr>
        <w:pStyle w:val="Listeafsnit"/>
        <w:numPr>
          <w:ilvl w:val="0"/>
          <w:numId w:val="11"/>
        </w:num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Approval by the State Secretary for Development Policy </w:t>
      </w:r>
    </w:p>
    <w:p w14:paraId="4D48AE69" w14:textId="0EBBEB76"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Remember to copy relevant recipients to the approval flow, </w:t>
      </w:r>
      <w:proofErr w:type="gramStart"/>
      <w:r w:rsidRPr="001D7318">
        <w:rPr>
          <w:rFonts w:asciiTheme="minorHAnsi" w:hAnsiTheme="minorHAnsi" w:cstheme="minorHAnsi"/>
          <w:sz w:val="22"/>
          <w:szCs w:val="22"/>
          <w:lang w:val="en-GB"/>
        </w:rPr>
        <w:t>e.g.</w:t>
      </w:r>
      <w:proofErr w:type="gramEnd"/>
      <w:r w:rsidRPr="001D7318">
        <w:rPr>
          <w:rFonts w:asciiTheme="minorHAnsi" w:hAnsiTheme="minorHAnsi" w:cstheme="minorHAnsi"/>
          <w:sz w:val="22"/>
          <w:szCs w:val="22"/>
          <w:lang w:val="en-GB"/>
        </w:rPr>
        <w:t xml:space="preserve"> the unit’s CFO, relevant colleagues from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and/or TILSKUD or from other relevant entities. </w:t>
      </w:r>
    </w:p>
    <w:p w14:paraId="7857CEE7" w14:textId="51E5F00F" w:rsidR="00FF0D58" w:rsidRPr="001D7318" w:rsidRDefault="00FF0D58" w:rsidP="00FF0D58">
      <w:pPr>
        <w:rPr>
          <w:rFonts w:asciiTheme="minorHAnsi" w:hAnsiTheme="minorHAnsi" w:cstheme="minorHAnsi"/>
          <w:b/>
          <w:bCs/>
          <w:sz w:val="22"/>
          <w:szCs w:val="22"/>
          <w:lang w:val="en-GB"/>
        </w:rPr>
      </w:pPr>
      <w:r w:rsidRPr="001D7318">
        <w:rPr>
          <w:rFonts w:asciiTheme="minorHAnsi" w:hAnsiTheme="minorHAnsi" w:cstheme="minorHAnsi"/>
          <w:b/>
          <w:bCs/>
          <w:sz w:val="22"/>
          <w:szCs w:val="22"/>
          <w:lang w:val="en-GB"/>
        </w:rPr>
        <w:t xml:space="preserve">Approval process for top ups </w:t>
      </w:r>
      <w:ins w:id="4" w:author="Hanne Carus" w:date="2026-08-14T11:28:00Z">
        <w:r w:rsidR="005775F2">
          <w:rPr>
            <w:rFonts w:asciiTheme="minorHAnsi" w:hAnsiTheme="minorHAnsi" w:cstheme="minorHAnsi"/>
            <w:b/>
            <w:bCs/>
            <w:sz w:val="22"/>
            <w:szCs w:val="22"/>
            <w:lang w:val="en-GB"/>
          </w:rPr>
          <w:t xml:space="preserve">of </w:t>
        </w:r>
      </w:ins>
      <w:del w:id="5" w:author="Hanne Carus" w:date="2026-08-13T10:19:00Z">
        <w:r w:rsidRPr="001D7318" w:rsidDel="00273691">
          <w:rPr>
            <w:rFonts w:asciiTheme="minorHAnsi" w:hAnsiTheme="minorHAnsi" w:cstheme="minorHAnsi"/>
            <w:b/>
            <w:bCs/>
            <w:sz w:val="22"/>
            <w:szCs w:val="22"/>
            <w:u w:val="single"/>
            <w:lang w:val="en-GB"/>
          </w:rPr>
          <w:delText xml:space="preserve">below </w:delText>
        </w:r>
      </w:del>
      <w:r w:rsidRPr="001D7318">
        <w:rPr>
          <w:rFonts w:asciiTheme="minorHAnsi" w:hAnsiTheme="minorHAnsi" w:cstheme="minorHAnsi"/>
          <w:b/>
          <w:bCs/>
          <w:sz w:val="22"/>
          <w:szCs w:val="22"/>
          <w:u w:val="single"/>
          <w:lang w:val="en-GB"/>
        </w:rPr>
        <w:t>DKK 10 million</w:t>
      </w:r>
      <w:ins w:id="6" w:author="Hanne Carus" w:date="2026-08-13T10:19:00Z">
        <w:r w:rsidR="00273691">
          <w:rPr>
            <w:rFonts w:asciiTheme="minorHAnsi" w:hAnsiTheme="minorHAnsi" w:cstheme="minorHAnsi"/>
            <w:b/>
            <w:bCs/>
            <w:sz w:val="22"/>
            <w:szCs w:val="22"/>
            <w:u w:val="single"/>
            <w:lang w:val="en-GB"/>
          </w:rPr>
          <w:t xml:space="preserve"> and</w:t>
        </w:r>
      </w:ins>
      <w:r w:rsidRPr="00273691">
        <w:rPr>
          <w:rFonts w:asciiTheme="minorHAnsi" w:hAnsiTheme="minorHAnsi" w:cstheme="minorHAnsi"/>
          <w:b/>
          <w:bCs/>
          <w:sz w:val="22"/>
          <w:szCs w:val="22"/>
          <w:u w:val="single"/>
          <w:lang w:val="en-GB"/>
        </w:rPr>
        <w:t xml:space="preserve"> </w:t>
      </w:r>
      <w:ins w:id="7" w:author="Hanne Carus" w:date="2026-08-13T10:19:00Z">
        <w:r w:rsidR="00273691" w:rsidRPr="001D7318">
          <w:rPr>
            <w:rFonts w:asciiTheme="minorHAnsi" w:hAnsiTheme="minorHAnsi" w:cstheme="minorHAnsi"/>
            <w:b/>
            <w:bCs/>
            <w:sz w:val="22"/>
            <w:szCs w:val="22"/>
            <w:u w:val="single"/>
            <w:lang w:val="en-GB"/>
          </w:rPr>
          <w:t xml:space="preserve">below </w:t>
        </w:r>
      </w:ins>
      <w:r w:rsidRPr="001D7318">
        <w:rPr>
          <w:rFonts w:asciiTheme="minorHAnsi" w:hAnsiTheme="minorHAnsi" w:cstheme="minorHAnsi"/>
          <w:b/>
          <w:bCs/>
          <w:sz w:val="22"/>
          <w:szCs w:val="22"/>
          <w:lang w:val="en-GB"/>
        </w:rPr>
        <w:t>(“</w:t>
      </w:r>
      <w:proofErr w:type="spellStart"/>
      <w:r w:rsidRPr="001D7318">
        <w:rPr>
          <w:rFonts w:asciiTheme="minorHAnsi" w:hAnsiTheme="minorHAnsi" w:cstheme="minorHAnsi"/>
          <w:b/>
          <w:bCs/>
          <w:sz w:val="22"/>
          <w:szCs w:val="22"/>
          <w:lang w:val="en-GB"/>
        </w:rPr>
        <w:t>Bevillingssekretariatet</w:t>
      </w:r>
      <w:proofErr w:type="spellEnd"/>
      <w:r w:rsidRPr="001D7318">
        <w:rPr>
          <w:rFonts w:asciiTheme="minorHAnsi" w:hAnsiTheme="minorHAnsi" w:cstheme="minorHAnsi"/>
          <w:b/>
          <w:bCs/>
          <w:sz w:val="22"/>
          <w:szCs w:val="22"/>
          <w:lang w:val="en-GB"/>
        </w:rPr>
        <w:t>”):</w:t>
      </w:r>
    </w:p>
    <w:p w14:paraId="5BA96F2C" w14:textId="0A68E42D"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The final approval of top ups </w:t>
      </w:r>
      <w:ins w:id="8" w:author="Hanne Carus" w:date="2026-08-14T11:28:00Z">
        <w:r w:rsidR="005775F2">
          <w:rPr>
            <w:rFonts w:asciiTheme="minorHAnsi" w:hAnsiTheme="minorHAnsi" w:cstheme="minorHAnsi"/>
            <w:sz w:val="22"/>
            <w:szCs w:val="22"/>
            <w:lang w:val="en-GB"/>
          </w:rPr>
          <w:t xml:space="preserve">of </w:t>
        </w:r>
      </w:ins>
      <w:ins w:id="9" w:author="Hanne Carus" w:date="2026-08-13T10:20:00Z">
        <w:r w:rsidR="00273691" w:rsidRPr="001D7318">
          <w:rPr>
            <w:rFonts w:asciiTheme="minorHAnsi" w:hAnsiTheme="minorHAnsi" w:cstheme="minorHAnsi"/>
            <w:sz w:val="22"/>
            <w:szCs w:val="22"/>
            <w:u w:val="single"/>
            <w:lang w:val="en-GB"/>
          </w:rPr>
          <w:t>DKK</w:t>
        </w:r>
        <w:r w:rsidR="00273691" w:rsidRPr="001D7318">
          <w:rPr>
            <w:rFonts w:asciiTheme="minorHAnsi" w:hAnsiTheme="minorHAnsi" w:cstheme="minorHAnsi"/>
            <w:sz w:val="22"/>
            <w:szCs w:val="22"/>
            <w:lang w:val="en-GB"/>
          </w:rPr>
          <w:t xml:space="preserve"> </w:t>
        </w:r>
      </w:ins>
      <w:del w:id="10" w:author="Hanne Carus" w:date="2026-08-13T10:20:00Z">
        <w:r w:rsidRPr="001D7318" w:rsidDel="00273691">
          <w:rPr>
            <w:rFonts w:asciiTheme="minorHAnsi" w:hAnsiTheme="minorHAnsi" w:cstheme="minorHAnsi"/>
            <w:sz w:val="22"/>
            <w:szCs w:val="22"/>
            <w:u w:val="single"/>
            <w:lang w:val="en-GB"/>
          </w:rPr>
          <w:delText xml:space="preserve">below </w:delText>
        </w:r>
      </w:del>
      <w:r w:rsidRPr="001D7318">
        <w:rPr>
          <w:rFonts w:asciiTheme="minorHAnsi" w:hAnsiTheme="minorHAnsi" w:cstheme="minorHAnsi"/>
          <w:sz w:val="22"/>
          <w:szCs w:val="22"/>
          <w:u w:val="single"/>
          <w:lang w:val="en-GB"/>
        </w:rPr>
        <w:t xml:space="preserve">10 million </w:t>
      </w:r>
      <w:ins w:id="11" w:author="Hanne Carus" w:date="2026-08-13T10:20:00Z">
        <w:r w:rsidR="00273691">
          <w:rPr>
            <w:rFonts w:asciiTheme="minorHAnsi" w:hAnsiTheme="minorHAnsi" w:cstheme="minorHAnsi"/>
            <w:sz w:val="22"/>
            <w:szCs w:val="22"/>
            <w:u w:val="single"/>
            <w:lang w:val="en-GB"/>
          </w:rPr>
          <w:t xml:space="preserve">and </w:t>
        </w:r>
        <w:r w:rsidR="00273691" w:rsidRPr="001D7318">
          <w:rPr>
            <w:rFonts w:asciiTheme="minorHAnsi" w:hAnsiTheme="minorHAnsi" w:cstheme="minorHAnsi"/>
            <w:sz w:val="22"/>
            <w:szCs w:val="22"/>
            <w:u w:val="single"/>
            <w:lang w:val="en-GB"/>
          </w:rPr>
          <w:t xml:space="preserve">below </w:t>
        </w:r>
      </w:ins>
      <w:del w:id="12" w:author="Hanne Carus" w:date="2026-08-13T10:20:00Z">
        <w:r w:rsidRPr="001D7318" w:rsidDel="00273691">
          <w:rPr>
            <w:rFonts w:asciiTheme="minorHAnsi" w:hAnsiTheme="minorHAnsi" w:cstheme="minorHAnsi"/>
            <w:sz w:val="22"/>
            <w:szCs w:val="22"/>
            <w:u w:val="single"/>
            <w:lang w:val="en-GB"/>
          </w:rPr>
          <w:delText>DKK</w:delText>
        </w:r>
        <w:r w:rsidRPr="001D7318" w:rsidDel="00273691">
          <w:rPr>
            <w:rFonts w:asciiTheme="minorHAnsi" w:hAnsiTheme="minorHAnsi" w:cstheme="minorHAnsi"/>
            <w:sz w:val="22"/>
            <w:szCs w:val="22"/>
            <w:lang w:val="en-GB"/>
          </w:rPr>
          <w:delText xml:space="preserve"> </w:delText>
        </w:r>
      </w:del>
      <w:r w:rsidRPr="001D7318">
        <w:rPr>
          <w:rFonts w:asciiTheme="minorHAnsi" w:hAnsiTheme="minorHAnsi" w:cstheme="minorHAnsi"/>
          <w:sz w:val="22"/>
          <w:szCs w:val="22"/>
          <w:lang w:val="en-GB"/>
        </w:rPr>
        <w:t xml:space="preserve">is made by the Head of Department. </w:t>
      </w:r>
      <w:del w:id="13" w:author="Hanne Carus" w:date="2026-08-14T11:29:00Z">
        <w:r w:rsidRPr="005775F2" w:rsidDel="005775F2">
          <w:rPr>
            <w:rFonts w:asciiTheme="minorHAnsi" w:hAnsiTheme="minorHAnsi" w:cstheme="minorHAnsi"/>
            <w:sz w:val="22"/>
            <w:szCs w:val="22"/>
            <w:lang w:val="en-GB"/>
          </w:rPr>
          <w:delText xml:space="preserve">If the top up is </w:delText>
        </w:r>
        <w:r w:rsidRPr="005775F2" w:rsidDel="005775F2">
          <w:rPr>
            <w:rFonts w:asciiTheme="minorHAnsi" w:hAnsiTheme="minorHAnsi" w:cstheme="minorHAnsi"/>
            <w:sz w:val="22"/>
            <w:szCs w:val="22"/>
            <w:u w:val="single"/>
            <w:lang w:val="en-GB"/>
          </w:rPr>
          <w:delText>below 10 million DKK</w:delText>
        </w:r>
        <w:r w:rsidRPr="005775F2" w:rsidDel="005775F2">
          <w:rPr>
            <w:rFonts w:asciiTheme="minorHAnsi" w:hAnsiTheme="minorHAnsi" w:cstheme="minorHAnsi"/>
            <w:sz w:val="22"/>
            <w:szCs w:val="22"/>
            <w:lang w:val="en-GB"/>
          </w:rPr>
          <w:delText>,</w:delText>
        </w:r>
        <w:r w:rsidRPr="001D7318" w:rsidDel="005775F2">
          <w:rPr>
            <w:rFonts w:asciiTheme="minorHAnsi" w:hAnsiTheme="minorHAnsi" w:cstheme="minorHAnsi"/>
            <w:sz w:val="22"/>
            <w:szCs w:val="22"/>
            <w:lang w:val="en-GB"/>
          </w:rPr>
          <w:delText xml:space="preserve"> t</w:delText>
        </w:r>
      </w:del>
      <w:ins w:id="14" w:author="Hanne Carus" w:date="2026-08-14T11:29:00Z">
        <w:r w:rsidR="005775F2">
          <w:rPr>
            <w:rFonts w:asciiTheme="minorHAnsi" w:hAnsiTheme="minorHAnsi" w:cstheme="minorHAnsi"/>
            <w:sz w:val="22"/>
            <w:szCs w:val="22"/>
            <w:lang w:val="en-GB"/>
          </w:rPr>
          <w:t>T</w:t>
        </w:r>
      </w:ins>
      <w:r w:rsidRPr="001D7318">
        <w:rPr>
          <w:rFonts w:asciiTheme="minorHAnsi" w:hAnsiTheme="minorHAnsi" w:cstheme="minorHAnsi"/>
          <w:sz w:val="22"/>
          <w:szCs w:val="22"/>
          <w:lang w:val="en-GB"/>
        </w:rPr>
        <w:t xml:space="preserve">he unit </w:t>
      </w:r>
      <w:del w:id="15" w:author="Hanne Carus" w:date="2026-08-13T10:20:00Z">
        <w:r w:rsidRPr="001D7318" w:rsidDel="00273691">
          <w:rPr>
            <w:rFonts w:asciiTheme="minorHAnsi" w:hAnsiTheme="minorHAnsi" w:cstheme="minorHAnsi"/>
            <w:sz w:val="22"/>
            <w:szCs w:val="22"/>
            <w:lang w:val="en-GB"/>
          </w:rPr>
          <w:delText>are</w:delText>
        </w:r>
      </w:del>
      <w:del w:id="16" w:author="Hanne Carus" w:date="2026-08-14T11:29:00Z">
        <w:r w:rsidRPr="001D7318" w:rsidDel="005775F2">
          <w:rPr>
            <w:rFonts w:asciiTheme="minorHAnsi" w:hAnsiTheme="minorHAnsi" w:cstheme="minorHAnsi"/>
            <w:sz w:val="22"/>
            <w:szCs w:val="22"/>
            <w:lang w:val="en-GB"/>
          </w:rPr>
          <w:delText xml:space="preserve"> requested to </w:delText>
        </w:r>
      </w:del>
      <w:r w:rsidRPr="001D7318">
        <w:rPr>
          <w:rFonts w:asciiTheme="minorHAnsi" w:hAnsiTheme="minorHAnsi" w:cstheme="minorHAnsi"/>
          <w:sz w:val="22"/>
          <w:szCs w:val="22"/>
          <w:lang w:val="en-GB"/>
        </w:rPr>
        <w:t>submit</w:t>
      </w:r>
      <w:ins w:id="17" w:author="Hanne Carus" w:date="2026-08-14T11:29:00Z">
        <w:r w:rsidR="005775F2">
          <w:rPr>
            <w:rFonts w:asciiTheme="minorHAnsi" w:hAnsiTheme="minorHAnsi" w:cstheme="minorHAnsi"/>
            <w:sz w:val="22"/>
            <w:szCs w:val="22"/>
            <w:lang w:val="en-GB"/>
          </w:rPr>
          <w:t>s</w:t>
        </w:r>
      </w:ins>
      <w:r w:rsidRPr="001D7318">
        <w:rPr>
          <w:rFonts w:asciiTheme="minorHAnsi" w:hAnsiTheme="minorHAnsi" w:cstheme="minorHAnsi"/>
          <w:sz w:val="22"/>
          <w:szCs w:val="22"/>
          <w:lang w:val="en-GB"/>
        </w:rPr>
        <w:t xml:space="preserve"> the documentation through Public 360° </w:t>
      </w:r>
      <w:ins w:id="18" w:author="Hanne Carus" w:date="2026-08-14T11:29:00Z">
        <w:r w:rsidR="005775F2">
          <w:rPr>
            <w:rFonts w:asciiTheme="minorHAnsi" w:hAnsiTheme="minorHAnsi" w:cstheme="minorHAnsi"/>
            <w:sz w:val="22"/>
            <w:szCs w:val="22"/>
            <w:lang w:val="en-GB"/>
          </w:rPr>
          <w:t>through</w:t>
        </w:r>
      </w:ins>
      <w:del w:id="19" w:author="Hanne Carus" w:date="2026-08-14T11:29:00Z">
        <w:r w:rsidRPr="001D7318" w:rsidDel="005775F2">
          <w:rPr>
            <w:rFonts w:asciiTheme="minorHAnsi" w:hAnsiTheme="minorHAnsi" w:cstheme="minorHAnsi"/>
            <w:sz w:val="22"/>
            <w:szCs w:val="22"/>
            <w:lang w:val="en-GB"/>
          </w:rPr>
          <w:delText>and use</w:delText>
        </w:r>
      </w:del>
      <w:r w:rsidRPr="001D7318">
        <w:rPr>
          <w:rFonts w:asciiTheme="minorHAnsi" w:hAnsiTheme="minorHAnsi" w:cstheme="minorHAnsi"/>
          <w:sz w:val="22"/>
          <w:szCs w:val="22"/>
          <w:lang w:val="en-GB"/>
        </w:rPr>
        <w:t xml:space="preserve"> the following approval flow:</w:t>
      </w:r>
    </w:p>
    <w:p w14:paraId="0E1AE38C" w14:textId="77777777" w:rsidR="00FF0D58" w:rsidRPr="001D7318" w:rsidRDefault="00FF0D58" w:rsidP="00FF0D58">
      <w:pPr>
        <w:pStyle w:val="Listeafsnit"/>
        <w:numPr>
          <w:ilvl w:val="0"/>
          <w:numId w:val="12"/>
        </w:numPr>
        <w:rPr>
          <w:rFonts w:asciiTheme="minorHAnsi" w:hAnsiTheme="minorHAnsi" w:cstheme="minorHAnsi"/>
          <w:sz w:val="22"/>
          <w:szCs w:val="22"/>
          <w:lang w:val="en-GB"/>
        </w:rPr>
      </w:pPr>
      <w:r w:rsidRPr="001D7318">
        <w:rPr>
          <w:rFonts w:asciiTheme="minorHAnsi" w:hAnsiTheme="minorHAnsi" w:cstheme="minorHAnsi"/>
          <w:sz w:val="22"/>
          <w:szCs w:val="22"/>
          <w:lang w:val="en-GB"/>
        </w:rPr>
        <w:t>Approval by “</w:t>
      </w:r>
      <w:proofErr w:type="spellStart"/>
      <w:r w:rsidRPr="001D7318">
        <w:rPr>
          <w:rFonts w:asciiTheme="minorHAnsi" w:hAnsiTheme="minorHAnsi" w:cstheme="minorHAnsi"/>
          <w:sz w:val="22"/>
          <w:szCs w:val="22"/>
          <w:lang w:val="en-GB"/>
        </w:rPr>
        <w:t>Bevillingssekretariatet</w:t>
      </w:r>
      <w:proofErr w:type="spellEnd"/>
      <w:r w:rsidRPr="001D7318">
        <w:rPr>
          <w:rFonts w:asciiTheme="minorHAnsi" w:hAnsiTheme="minorHAnsi" w:cstheme="minorHAnsi"/>
          <w:sz w:val="22"/>
          <w:szCs w:val="22"/>
          <w:lang w:val="en-GB"/>
        </w:rPr>
        <w:t>” (located under “My Distribution Groups”)</w:t>
      </w:r>
    </w:p>
    <w:p w14:paraId="38982F4D" w14:textId="77777777" w:rsidR="00FF0D58" w:rsidRPr="001D7318" w:rsidRDefault="00FF0D58" w:rsidP="00FF0D58">
      <w:pPr>
        <w:pStyle w:val="Listeafsnit"/>
        <w:numPr>
          <w:ilvl w:val="0"/>
          <w:numId w:val="12"/>
        </w:numPr>
        <w:rPr>
          <w:rFonts w:asciiTheme="minorHAnsi" w:hAnsiTheme="minorHAnsi" w:cstheme="minorHAnsi"/>
          <w:sz w:val="22"/>
          <w:szCs w:val="22"/>
          <w:lang w:val="en-GB"/>
        </w:rPr>
      </w:pPr>
      <w:r w:rsidRPr="001D7318">
        <w:rPr>
          <w:rFonts w:asciiTheme="minorHAnsi" w:hAnsiTheme="minorHAnsi" w:cstheme="minorHAnsi"/>
          <w:sz w:val="22"/>
          <w:szCs w:val="22"/>
          <w:lang w:val="en-GB"/>
        </w:rPr>
        <w:t>Approval by the Head of Department</w:t>
      </w:r>
    </w:p>
    <w:p w14:paraId="415B74B7" w14:textId="167A9C61" w:rsidR="00FF0D58" w:rsidRPr="001D7318" w:rsidRDefault="00FF0D58" w:rsidP="00FF0D58">
      <w:pPr>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Remember to copy relevant recipients to the approval flow, </w:t>
      </w:r>
      <w:proofErr w:type="gramStart"/>
      <w:r w:rsidRPr="001D7318">
        <w:rPr>
          <w:rFonts w:asciiTheme="minorHAnsi" w:hAnsiTheme="minorHAnsi" w:cstheme="minorHAnsi"/>
          <w:sz w:val="22"/>
          <w:szCs w:val="22"/>
          <w:lang w:val="en-GB"/>
        </w:rPr>
        <w:t>e.g.</w:t>
      </w:r>
      <w:proofErr w:type="gramEnd"/>
      <w:r w:rsidRPr="001D7318">
        <w:rPr>
          <w:rFonts w:asciiTheme="minorHAnsi" w:hAnsiTheme="minorHAnsi" w:cstheme="minorHAnsi"/>
          <w:sz w:val="22"/>
          <w:szCs w:val="22"/>
          <w:lang w:val="en-GB"/>
        </w:rPr>
        <w:t xml:space="preserve"> the unit’s CFO, relevant colleagues from L</w:t>
      </w:r>
      <w:r w:rsidR="002612FA">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and/or TILSKUD or from other relevant entities. </w:t>
      </w:r>
    </w:p>
    <w:p w14:paraId="6C995EDA" w14:textId="5A44C22A" w:rsidR="00FF0D58" w:rsidRPr="001D7318" w:rsidRDefault="00FF0D58" w:rsidP="00FF0D58">
      <w:pPr>
        <w:rPr>
          <w:rFonts w:asciiTheme="minorHAnsi" w:hAnsiTheme="minorHAnsi" w:cstheme="minorHAnsi"/>
          <w:b/>
          <w:bCs/>
          <w:sz w:val="22"/>
          <w:szCs w:val="22"/>
          <w:lang w:val="en-GB"/>
        </w:rPr>
      </w:pPr>
      <w:r w:rsidRPr="001D7318">
        <w:rPr>
          <w:rFonts w:asciiTheme="minorHAnsi" w:hAnsiTheme="minorHAnsi" w:cstheme="minorHAnsi"/>
          <w:b/>
          <w:bCs/>
          <w:sz w:val="22"/>
          <w:szCs w:val="22"/>
          <w:lang w:val="en-GB"/>
        </w:rPr>
        <w:t>The role of L</w:t>
      </w:r>
      <w:r w:rsidR="00FD2DFD">
        <w:rPr>
          <w:rFonts w:asciiTheme="minorHAnsi" w:hAnsiTheme="minorHAnsi" w:cstheme="minorHAnsi"/>
          <w:b/>
          <w:bCs/>
          <w:sz w:val="22"/>
          <w:szCs w:val="22"/>
          <w:lang w:val="en-GB"/>
        </w:rPr>
        <w:t>ÆRING</w:t>
      </w:r>
      <w:r w:rsidRPr="001D7318">
        <w:rPr>
          <w:rFonts w:asciiTheme="minorHAnsi" w:hAnsiTheme="minorHAnsi" w:cstheme="minorHAnsi"/>
          <w:b/>
          <w:bCs/>
          <w:sz w:val="22"/>
          <w:szCs w:val="22"/>
          <w:lang w:val="en-GB"/>
        </w:rPr>
        <w:t xml:space="preserve"> </w:t>
      </w:r>
    </w:p>
    <w:p w14:paraId="52D8D13F" w14:textId="7061348C" w:rsidR="00FF0D58" w:rsidRPr="001D7318" w:rsidRDefault="00FF0D58" w:rsidP="00FF0D58">
      <w:pPr>
        <w:rPr>
          <w:rFonts w:asciiTheme="minorHAnsi" w:hAnsiTheme="minorHAnsi" w:cstheme="minorHAnsi"/>
          <w:b/>
          <w:bCs/>
          <w:sz w:val="22"/>
          <w:szCs w:val="22"/>
          <w:lang w:val="en-GB"/>
        </w:rPr>
      </w:pPr>
      <w:r w:rsidRPr="001D7318">
        <w:rPr>
          <w:rFonts w:asciiTheme="minorHAnsi" w:hAnsiTheme="minorHAnsi" w:cstheme="minorHAnsi"/>
          <w:sz w:val="22"/>
          <w:szCs w:val="22"/>
          <w:lang w:val="en-GB"/>
        </w:rPr>
        <w:t>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will </w:t>
      </w:r>
      <w:r w:rsidRPr="001D7318">
        <w:rPr>
          <w:rFonts w:asciiTheme="minorHAnsi" w:hAnsiTheme="minorHAnsi" w:cstheme="minorHAnsi"/>
          <w:sz w:val="22"/>
          <w:szCs w:val="22"/>
          <w:u w:val="single"/>
          <w:lang w:val="en-GB"/>
        </w:rPr>
        <w:t>not</w:t>
      </w:r>
      <w:r w:rsidRPr="001D7318">
        <w:rPr>
          <w:rFonts w:asciiTheme="minorHAnsi" w:hAnsiTheme="minorHAnsi" w:cstheme="minorHAnsi"/>
          <w:sz w:val="22"/>
          <w:szCs w:val="22"/>
          <w:lang w:val="en-GB"/>
        </w:rPr>
        <w:t xml:space="preserve"> quality assure the documentation for a top-up but only check that the mandatory documents are attached. L</w:t>
      </w:r>
      <w:r w:rsidR="00FD2DFD">
        <w:rPr>
          <w:rFonts w:asciiTheme="minorHAnsi" w:hAnsiTheme="minorHAnsi" w:cstheme="minorHAnsi"/>
          <w:sz w:val="22"/>
          <w:szCs w:val="22"/>
          <w:lang w:val="en-GB"/>
        </w:rPr>
        <w:t>ÆRING</w:t>
      </w:r>
      <w:r w:rsidRPr="001D7318">
        <w:rPr>
          <w:rFonts w:asciiTheme="minorHAnsi" w:hAnsiTheme="minorHAnsi" w:cstheme="minorHAnsi"/>
          <w:sz w:val="22"/>
          <w:szCs w:val="22"/>
          <w:lang w:val="en-GB"/>
        </w:rPr>
        <w:t xml:space="preserve"> (</w:t>
      </w:r>
      <w:proofErr w:type="spellStart"/>
      <w:r w:rsidRPr="001D7318">
        <w:rPr>
          <w:rFonts w:asciiTheme="minorHAnsi" w:hAnsiTheme="minorHAnsi" w:cstheme="minorHAnsi"/>
          <w:sz w:val="22"/>
          <w:szCs w:val="22"/>
          <w:lang w:val="en-GB"/>
        </w:rPr>
        <w:t>bevillingssekretariatet</w:t>
      </w:r>
      <w:proofErr w:type="spellEnd"/>
      <w:r w:rsidRPr="001D7318">
        <w:rPr>
          <w:rFonts w:asciiTheme="minorHAnsi" w:hAnsiTheme="minorHAnsi" w:cstheme="minorHAnsi"/>
          <w:sz w:val="22"/>
          <w:szCs w:val="22"/>
          <w:lang w:val="en-GB"/>
        </w:rPr>
        <w:t>) will be available for clarifications regarding the approval process.</w:t>
      </w:r>
    </w:p>
    <w:p w14:paraId="62E0480F" w14:textId="77777777" w:rsidR="00FF0D58" w:rsidRDefault="00FF0D58" w:rsidP="00FF0D58">
      <w:pPr>
        <w:rPr>
          <w:rFonts w:asciiTheme="minorHAnsi" w:hAnsiTheme="minorHAnsi" w:cstheme="minorHAnsi"/>
          <w:b/>
          <w:bCs/>
          <w:sz w:val="22"/>
          <w:szCs w:val="22"/>
          <w:lang w:val="en-GB"/>
        </w:rPr>
      </w:pPr>
      <w:r>
        <w:rPr>
          <w:rFonts w:asciiTheme="minorHAnsi" w:hAnsiTheme="minorHAnsi" w:cstheme="minorHAnsi"/>
          <w:b/>
          <w:bCs/>
          <w:sz w:val="22"/>
          <w:szCs w:val="22"/>
          <w:lang w:val="en-GB"/>
        </w:rPr>
        <w:br w:type="page"/>
      </w:r>
    </w:p>
    <w:p w14:paraId="5139500C" w14:textId="77777777" w:rsidR="00FF0D58" w:rsidRPr="001D7318" w:rsidRDefault="00FF0D58" w:rsidP="00FF0D58">
      <w:pPr>
        <w:rPr>
          <w:rFonts w:asciiTheme="minorHAnsi" w:hAnsiTheme="minorHAnsi" w:cstheme="minorHAnsi"/>
          <w:b/>
          <w:bCs/>
          <w:sz w:val="22"/>
          <w:szCs w:val="22"/>
          <w:lang w:val="en-GB"/>
        </w:rPr>
      </w:pPr>
      <w:r w:rsidRPr="001D7318">
        <w:rPr>
          <w:rFonts w:asciiTheme="minorHAnsi" w:hAnsiTheme="minorHAnsi" w:cstheme="minorHAnsi"/>
          <w:b/>
          <w:bCs/>
          <w:sz w:val="22"/>
          <w:szCs w:val="22"/>
          <w:lang w:val="en-GB"/>
        </w:rPr>
        <w:lastRenderedPageBreak/>
        <w:t>Overview of procedures for approval of top ups</w:t>
      </w:r>
    </w:p>
    <w:p w14:paraId="1EC0CC14" w14:textId="112EE91F" w:rsidR="00FF0D58" w:rsidRPr="001D7318" w:rsidRDefault="00FD2DFD" w:rsidP="00FF0D58">
      <w:pPr>
        <w:pStyle w:val="Listeafsnit"/>
        <w:ind w:left="0"/>
        <w:jc w:val="both"/>
        <w:rPr>
          <w:rFonts w:asciiTheme="minorHAnsi" w:hAnsiTheme="minorHAnsi" w:cstheme="minorHAnsi"/>
          <w:sz w:val="22"/>
          <w:szCs w:val="22"/>
          <w:lang w:val="en-GB"/>
        </w:rPr>
      </w:pPr>
      <w:r w:rsidRPr="001D7318">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70D8707A" wp14:editId="62286C41">
                <wp:simplePos x="0" y="0"/>
                <wp:positionH relativeFrom="page">
                  <wp:posOffset>419100</wp:posOffset>
                </wp:positionH>
                <wp:positionV relativeFrom="paragraph">
                  <wp:posOffset>105410</wp:posOffset>
                </wp:positionV>
                <wp:extent cx="6953885" cy="830580"/>
                <wp:effectExtent l="0" t="0" r="0" b="0"/>
                <wp:wrapNone/>
                <wp:docPr id="2" name="Title 1">
                  <a:extLst xmlns:a="http://schemas.openxmlformats.org/drawingml/2006/main">
                    <a:ext uri="{FF2B5EF4-FFF2-40B4-BE49-F238E27FC236}">
                      <a16:creationId xmlns:a16="http://schemas.microsoft.com/office/drawing/2014/main" id="{26D85A01-6B75-4BF9-BA75-CC14DB0A229D}"/>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953885" cy="830580"/>
                        </a:xfrm>
                        <a:prstGeom prst="rect">
                          <a:avLst/>
                        </a:prstGeom>
                      </wps:spPr>
                      <wps:txbx>
                        <w:txbxContent>
                          <w:p w14:paraId="548697F0" w14:textId="050C4512" w:rsidR="00FF0D58" w:rsidRDefault="00FF0D58" w:rsidP="00FF0D58">
                            <w:pPr>
                              <w:spacing w:line="216" w:lineRule="auto"/>
                              <w:jc w:val="center"/>
                              <w:rPr>
                                <w:rFonts w:ascii="Diplomacy Office Bold" w:eastAsia="+mj-ea" w:hAnsi="Diplomacy Office Bold" w:cs="+mj-cs"/>
                                <w:color w:val="E52020"/>
                                <w:kern w:val="24"/>
                                <w:sz w:val="36"/>
                                <w:szCs w:val="36"/>
                                <w:lang w:val="en-GB"/>
                              </w:rPr>
                            </w:pPr>
                            <w:r w:rsidRPr="007B3EE9">
                              <w:rPr>
                                <w:rFonts w:ascii="Diplomacy Office Bold" w:eastAsia="+mj-ea" w:hAnsi="Diplomacy Office Bold" w:cs="+mj-cs"/>
                                <w:color w:val="E52020"/>
                                <w:kern w:val="24"/>
                                <w:sz w:val="36"/>
                                <w:szCs w:val="36"/>
                                <w:lang w:val="en-GB"/>
                              </w:rPr>
                              <w:br/>
                              <w:t>Process for development and approval of top</w:t>
                            </w:r>
                            <w:r>
                              <w:rPr>
                                <w:rFonts w:ascii="Diplomacy Office Bold" w:eastAsia="+mj-ea" w:hAnsi="Diplomacy Office Bold" w:cs="+mj-cs"/>
                                <w:color w:val="E52020"/>
                                <w:kern w:val="24"/>
                                <w:sz w:val="36"/>
                                <w:szCs w:val="36"/>
                                <w:lang w:val="en-GB"/>
                              </w:rPr>
                              <w:t xml:space="preserve"> </w:t>
                            </w:r>
                            <w:r w:rsidRPr="007B3EE9">
                              <w:rPr>
                                <w:rFonts w:ascii="Diplomacy Office Bold" w:eastAsia="+mj-ea" w:hAnsi="Diplomacy Office Bold" w:cs="+mj-cs"/>
                                <w:color w:val="E52020"/>
                                <w:kern w:val="24"/>
                                <w:sz w:val="36"/>
                                <w:szCs w:val="36"/>
                                <w:lang w:val="en-GB"/>
                              </w:rPr>
                              <w:t>ups</w:t>
                            </w:r>
                          </w:p>
                          <w:p w14:paraId="42C27870" w14:textId="4FB2042E" w:rsidR="00FD2DFD" w:rsidRPr="007B3EE9" w:rsidRDefault="00FD2DFD" w:rsidP="00FD2DFD">
                            <w:pPr>
                              <w:spacing w:after="0" w:line="216" w:lineRule="auto"/>
                              <w:jc w:val="center"/>
                              <w:rPr>
                                <w:rFonts w:ascii="Diplomacy Office Bold" w:eastAsia="+mj-ea" w:hAnsi="Diplomacy Office Bold" w:cs="+mj-cs"/>
                                <w:color w:val="E52020"/>
                                <w:kern w:val="24"/>
                                <w:sz w:val="36"/>
                                <w:szCs w:val="36"/>
                                <w:lang w:val="en-GB"/>
                              </w:rPr>
                            </w:pPr>
                          </w:p>
                        </w:txbxContent>
                      </wps:txbx>
                      <wps:bodyPr vert="horz"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rect w14:anchorId="70D8707A" id="Title 1" o:spid="_x0000_s1026" style="position:absolute;left:0;text-align:left;margin-left:33pt;margin-top:8.3pt;width:547.55pt;height:6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" filled="f" stroked="f">
                <o:lock v:ext="edit" grouping="t"/>
                <v:textbox inset="0,0,0,0">
                  <w:txbxContent>
                    <w:p w14:paraId="548697F0" w14:textId="050C4512" w:rsidR="00FF0D58" w:rsidRDefault="00FF0D58" w:rsidP="00FF0D58">
                      <w:pPr>
                        <w:spacing w:line="216" w:lineRule="auto"/>
                        <w:jc w:val="center"/>
                        <w:rPr>
                          <w:rFonts w:ascii="Diplomacy Office Bold" w:eastAsia="+mj-ea" w:hAnsi="Diplomacy Office Bold" w:cs="+mj-cs"/>
                          <w:color w:val="E52020"/>
                          <w:kern w:val="24"/>
                          <w:sz w:val="36"/>
                          <w:szCs w:val="36"/>
                          <w:lang w:val="en-GB"/>
                        </w:rPr>
                      </w:pPr>
                      <w:r w:rsidRPr="007B3EE9">
                        <w:rPr>
                          <w:rFonts w:ascii="Diplomacy Office Bold" w:eastAsia="+mj-ea" w:hAnsi="Diplomacy Office Bold" w:cs="+mj-cs"/>
                          <w:color w:val="E52020"/>
                          <w:kern w:val="24"/>
                          <w:sz w:val="36"/>
                          <w:szCs w:val="36"/>
                          <w:lang w:val="en-GB"/>
                        </w:rPr>
                        <w:br/>
                        <w:t>Process for development and approval of top</w:t>
                      </w:r>
                      <w:r>
                        <w:rPr>
                          <w:rFonts w:ascii="Diplomacy Office Bold" w:eastAsia="+mj-ea" w:hAnsi="Diplomacy Office Bold" w:cs="+mj-cs"/>
                          <w:color w:val="E52020"/>
                          <w:kern w:val="24"/>
                          <w:sz w:val="36"/>
                          <w:szCs w:val="36"/>
                          <w:lang w:val="en-GB"/>
                        </w:rPr>
                        <w:t xml:space="preserve"> </w:t>
                      </w:r>
                      <w:r w:rsidRPr="007B3EE9">
                        <w:rPr>
                          <w:rFonts w:ascii="Diplomacy Office Bold" w:eastAsia="+mj-ea" w:hAnsi="Diplomacy Office Bold" w:cs="+mj-cs"/>
                          <w:color w:val="E52020"/>
                          <w:kern w:val="24"/>
                          <w:sz w:val="36"/>
                          <w:szCs w:val="36"/>
                          <w:lang w:val="en-GB"/>
                        </w:rPr>
                        <w:t>ups</w:t>
                      </w:r>
                    </w:p>
                    <w:p w14:paraId="42C27870" w14:textId="4FB2042E" w:rsidR="00FD2DFD" w:rsidRPr="007B3EE9" w:rsidRDefault="00FD2DFD" w:rsidP="00FD2DFD">
                      <w:pPr>
                        <w:spacing w:after="0" w:line="216" w:lineRule="auto"/>
                        <w:jc w:val="center"/>
                        <w:rPr>
                          <w:rFonts w:ascii="Diplomacy Office Bold" w:eastAsia="+mj-ea" w:hAnsi="Diplomacy Office Bold" w:cs="+mj-cs"/>
                          <w:color w:val="E52020"/>
                          <w:kern w:val="24"/>
                          <w:sz w:val="36"/>
                          <w:szCs w:val="36"/>
                          <w:lang w:val="en-GB"/>
                        </w:rPr>
                      </w:pPr>
                    </w:p>
                  </w:txbxContent>
                </v:textbox>
                <w10:wrap anchorx="page"/>
              </v:rect>
            </w:pict>
          </mc:Fallback>
        </mc:AlternateContent>
      </w:r>
      <w:r w:rsidR="00FF0D58" w:rsidRPr="001D7318">
        <w:rPr>
          <w:rFonts w:asciiTheme="minorHAnsi" w:hAnsiTheme="minorHAnsi" w:cstheme="minorHAnsi"/>
          <w:noProof/>
          <w:sz w:val="22"/>
          <w:szCs w:val="22"/>
          <w:lang w:val="en-GB"/>
        </w:rPr>
        <mc:AlternateContent>
          <mc:Choice Requires="wps">
            <w:drawing>
              <wp:anchor distT="0" distB="0" distL="114300" distR="114300" simplePos="0" relativeHeight="251659264" behindDoc="0" locked="0" layoutInCell="1" allowOverlap="1" wp14:anchorId="7C4D3B14" wp14:editId="36E9772B">
                <wp:simplePos x="0" y="0"/>
                <wp:positionH relativeFrom="margin">
                  <wp:posOffset>-283210</wp:posOffset>
                </wp:positionH>
                <wp:positionV relativeFrom="paragraph">
                  <wp:posOffset>90170</wp:posOffset>
                </wp:positionV>
                <wp:extent cx="6755765" cy="3383280"/>
                <wp:effectExtent l="0" t="0" r="26035" b="26670"/>
                <wp:wrapNone/>
                <wp:docPr id="1" name="Rectangle 1"/>
                <wp:cNvGraphicFramePr/>
                <a:graphic xmlns:a="http://schemas.openxmlformats.org/drawingml/2006/main">
                  <a:graphicData uri="http://schemas.microsoft.com/office/word/2010/wordprocessingShape">
                    <wps:wsp>
                      <wps:cNvSpPr/>
                      <wps:spPr>
                        <a:xfrm>
                          <a:off x="0" y="0"/>
                          <a:ext cx="6755765" cy="338328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E4DC7" id="Rectangle 1" o:spid="_x0000_s1026" style="position:absolute;margin-left:-22.3pt;margin-top:7.1pt;width:531.95pt;height:266.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" fillcolor="white [3201]" strokecolor="black [3200]" strokeweight="1.5pt">
                <w10:wrap anchorx="margin"/>
              </v:rect>
            </w:pict>
          </mc:Fallback>
        </mc:AlternateContent>
      </w:r>
    </w:p>
    <w:p w14:paraId="6561EE6F" w14:textId="172097E6" w:rsidR="00FF0D58" w:rsidRPr="001D7318" w:rsidRDefault="00FF0D58" w:rsidP="00FF0D58">
      <w:pPr>
        <w:pStyle w:val="Listeafsnit"/>
        <w:ind w:left="0"/>
        <w:jc w:val="both"/>
        <w:rPr>
          <w:rFonts w:asciiTheme="minorHAnsi" w:hAnsiTheme="minorHAnsi" w:cstheme="minorHAnsi"/>
          <w:sz w:val="22"/>
          <w:szCs w:val="22"/>
          <w:lang w:val="en-GB"/>
        </w:rPr>
      </w:pPr>
      <w:r w:rsidRPr="001D7318">
        <w:rPr>
          <w:rFonts w:asciiTheme="minorHAnsi" w:hAnsiTheme="minorHAnsi" w:cstheme="minorHAnsi"/>
          <w:sz w:val="22"/>
          <w:szCs w:val="22"/>
          <w:lang w:val="en-GB"/>
        </w:rPr>
        <w:t xml:space="preserve"> </w:t>
      </w:r>
    </w:p>
    <w:p w14:paraId="790509FD" w14:textId="2A6B9DC0" w:rsidR="00FF0D58" w:rsidRPr="001D7318" w:rsidRDefault="00FF0D58" w:rsidP="00FF0D58">
      <w:pPr>
        <w:pStyle w:val="Listeafsnit"/>
        <w:ind w:left="0"/>
        <w:jc w:val="both"/>
        <w:rPr>
          <w:rFonts w:asciiTheme="minorHAnsi" w:hAnsiTheme="minorHAnsi" w:cstheme="minorHAnsi"/>
          <w:sz w:val="22"/>
          <w:szCs w:val="22"/>
          <w:lang w:val="en-GB"/>
        </w:rPr>
      </w:pPr>
    </w:p>
    <w:p w14:paraId="515D1DCE" w14:textId="7D8F9508" w:rsidR="00FF0D58" w:rsidRPr="001D7318" w:rsidRDefault="00FD2DFD" w:rsidP="00FF0D58">
      <w:pPr>
        <w:rPr>
          <w:rFonts w:asciiTheme="minorHAnsi" w:hAnsiTheme="minorHAnsi" w:cstheme="minorHAnsi"/>
          <w:b/>
          <w:bCs/>
          <w:sz w:val="22"/>
          <w:szCs w:val="22"/>
          <w:lang w:val="en-GB"/>
        </w:rPr>
      </w:pPr>
      <w:r w:rsidRPr="001D7318">
        <w:rPr>
          <w:rFonts w:asciiTheme="minorHAnsi" w:hAnsiTheme="minorHAnsi" w:cstheme="minorHAnsi"/>
          <w:noProof/>
          <w:sz w:val="22"/>
          <w:szCs w:val="22"/>
        </w:rPr>
        <mc:AlternateContent>
          <mc:Choice Requires="wpg">
            <w:drawing>
              <wp:anchor distT="0" distB="0" distL="114300" distR="114300" simplePos="0" relativeHeight="251662336" behindDoc="0" locked="0" layoutInCell="1" allowOverlap="1" wp14:anchorId="2A487712" wp14:editId="643AA472">
                <wp:simplePos x="0" y="0"/>
                <wp:positionH relativeFrom="margin">
                  <wp:posOffset>-54610</wp:posOffset>
                </wp:positionH>
                <wp:positionV relativeFrom="paragraph">
                  <wp:posOffset>251460</wp:posOffset>
                </wp:positionV>
                <wp:extent cx="6420485" cy="1863090"/>
                <wp:effectExtent l="0" t="0" r="18415" b="22860"/>
                <wp:wrapNone/>
                <wp:docPr id="42" name="Group 3"/>
                <wp:cNvGraphicFramePr/>
                <a:graphic xmlns:a="http://schemas.openxmlformats.org/drawingml/2006/main">
                  <a:graphicData uri="http://schemas.microsoft.com/office/word/2010/wordprocessingGroup">
                    <wpg:wgp>
                      <wpg:cNvGrpSpPr/>
                      <wpg:grpSpPr>
                        <a:xfrm>
                          <a:off x="0" y="0"/>
                          <a:ext cx="6420485" cy="1863090"/>
                          <a:chOff x="0" y="0"/>
                          <a:chExt cx="8455330" cy="1582611"/>
                        </a:xfrm>
                      </wpg:grpSpPr>
                      <wps:wsp>
                        <wps:cNvPr id="43" name="Callout: Right Arrow 43"/>
                        <wps:cNvSpPr/>
                        <wps:spPr>
                          <a:xfrm>
                            <a:off x="0" y="2"/>
                            <a:ext cx="1575494" cy="1582609"/>
                          </a:xfrm>
                          <a:prstGeom prst="rightArrowCallout">
                            <a:avLst/>
                          </a:prstGeom>
                          <a:solidFill>
                            <a:srgbClr val="97A595"/>
                          </a:solidFill>
                          <a:ln w="12700" cap="flat" cmpd="sng" algn="ctr">
                            <a:solidFill>
                              <a:srgbClr val="E52020">
                                <a:shade val="50000"/>
                              </a:srgbClr>
                            </a:solidFill>
                            <a:prstDash val="solid"/>
                            <a:miter lim="800000"/>
                          </a:ln>
                          <a:effectLst/>
                        </wps:spPr>
                        <wps:txbx>
                          <w:txbxContent>
                            <w:p w14:paraId="29822809" w14:textId="77777777" w:rsidR="00FF0D58" w:rsidRDefault="00FF0D58" w:rsidP="00FF0D58">
                              <w:pPr>
                                <w:jc w:val="center"/>
                                <w:rPr>
                                  <w:rFonts w:asciiTheme="minorHAnsi" w:hAnsi="Calibri"/>
                                  <w:color w:val="FFFFFF" w:themeColor="light1"/>
                                  <w:kern w:val="24"/>
                                  <w:sz w:val="24"/>
                                  <w:szCs w:val="24"/>
                                </w:rPr>
                              </w:pPr>
                              <w:r>
                                <w:rPr>
                                  <w:rFonts w:asciiTheme="minorHAnsi" w:hAnsi="Calibri"/>
                                  <w:color w:val="FFFFFF" w:themeColor="light1"/>
                                  <w:kern w:val="24"/>
                                </w:rPr>
                                <w:t xml:space="preserve">The 8 </w:t>
                              </w:r>
                              <w:r w:rsidRPr="00FD2DFD">
                                <w:rPr>
                                  <w:rFonts w:asciiTheme="minorHAnsi" w:hAnsi="Calibri"/>
                                  <w:color w:val="FFFFFF" w:themeColor="light1"/>
                                  <w:kern w:val="24"/>
                                  <w:lang w:val="en-GB"/>
                                </w:rPr>
                                <w:t>criteria are met</w:t>
                              </w:r>
                              <w:r>
                                <w:rPr>
                                  <w:rFonts w:asciiTheme="minorHAnsi" w:hAnsi="Calibri"/>
                                  <w:color w:val="FFFFFF" w:themeColor="light1"/>
                                  <w:kern w:val="24"/>
                                </w:rPr>
                                <w:t xml:space="preserve"> </w:t>
                              </w:r>
                            </w:p>
                          </w:txbxContent>
                        </wps:txbx>
                        <wps:bodyPr rtlCol="0" anchor="ctr"/>
                      </wps:wsp>
                      <wps:wsp>
                        <wps:cNvPr id="44" name="Callout: Right Arrow 44"/>
                        <wps:cNvSpPr/>
                        <wps:spPr>
                          <a:xfrm>
                            <a:off x="1675349" y="1"/>
                            <a:ext cx="1664156" cy="1582609"/>
                          </a:xfrm>
                          <a:prstGeom prst="rightArrowCallout">
                            <a:avLst/>
                          </a:prstGeom>
                          <a:solidFill>
                            <a:srgbClr val="E52020"/>
                          </a:solidFill>
                          <a:ln w="12700" cap="flat" cmpd="sng" algn="ctr">
                            <a:solidFill>
                              <a:srgbClr val="E52020">
                                <a:shade val="50000"/>
                              </a:srgbClr>
                            </a:solidFill>
                            <a:prstDash val="solid"/>
                            <a:miter lim="800000"/>
                          </a:ln>
                          <a:effectLst/>
                        </wps:spPr>
                        <wps:txbx>
                          <w:txbxContent>
                            <w:p w14:paraId="0C776D0B" w14:textId="77777777" w:rsidR="00FF0D58" w:rsidRDefault="00FF0D58" w:rsidP="00FF0D58">
                              <w:pPr>
                                <w:jc w:val="center"/>
                                <w:rPr>
                                  <w:rFonts w:asciiTheme="minorHAnsi" w:hAnsi="Calibri"/>
                                  <w:color w:val="FFFFFF" w:themeColor="light1"/>
                                  <w:kern w:val="24"/>
                                  <w:sz w:val="24"/>
                                  <w:szCs w:val="24"/>
                                </w:rPr>
                              </w:pPr>
                              <w:r>
                                <w:rPr>
                                  <w:rFonts w:asciiTheme="minorHAnsi" w:hAnsi="Calibri"/>
                                  <w:color w:val="FFFFFF" w:themeColor="light1"/>
                                  <w:kern w:val="24"/>
                                </w:rPr>
                                <w:t xml:space="preserve">Unit develops standard documenta-tion </w:t>
                              </w:r>
                            </w:p>
                          </w:txbxContent>
                        </wps:txbx>
                        <wps:bodyPr rtlCol="0" anchor="ctr"/>
                      </wps:wsp>
                      <wps:wsp>
                        <wps:cNvPr id="45" name="Callout: Right Arrow 45"/>
                        <wps:cNvSpPr/>
                        <wps:spPr>
                          <a:xfrm>
                            <a:off x="3439197" y="2"/>
                            <a:ext cx="1685996" cy="1582609"/>
                          </a:xfrm>
                          <a:prstGeom prst="rightArrowCallout">
                            <a:avLst/>
                          </a:prstGeom>
                          <a:solidFill>
                            <a:srgbClr val="97A595"/>
                          </a:solidFill>
                          <a:ln w="12700" cap="flat" cmpd="sng" algn="ctr">
                            <a:solidFill>
                              <a:srgbClr val="E52020">
                                <a:shade val="50000"/>
                              </a:srgbClr>
                            </a:solidFill>
                            <a:prstDash val="solid"/>
                            <a:miter lim="800000"/>
                          </a:ln>
                          <a:effectLst/>
                        </wps:spPr>
                        <wps:txbx>
                          <w:txbxContent>
                            <w:p w14:paraId="5AABD367" w14:textId="77777777" w:rsidR="00FF0D58" w:rsidRPr="00E97E04" w:rsidRDefault="00FF0D58" w:rsidP="00FF0D58">
                              <w:pPr>
                                <w:jc w:val="center"/>
                                <w:rPr>
                                  <w:rFonts w:asciiTheme="minorHAnsi" w:hAnsi="Calibri"/>
                                  <w:color w:val="FFFFFF" w:themeColor="light1"/>
                                  <w:kern w:val="24"/>
                                  <w:sz w:val="24"/>
                                  <w:szCs w:val="24"/>
                                  <w:lang w:val="en-GB"/>
                                </w:rPr>
                              </w:pPr>
                              <w:r w:rsidRPr="00E97E04">
                                <w:rPr>
                                  <w:rFonts w:asciiTheme="minorHAnsi" w:hAnsi="Calibri"/>
                                  <w:color w:val="FFFFFF" w:themeColor="light1"/>
                                  <w:kern w:val="24"/>
                                  <w:lang w:val="en-GB"/>
                                </w:rPr>
                                <w:t xml:space="preserve">Unit submits for approval through </w:t>
                              </w:r>
                              <w:r>
                                <w:rPr>
                                  <w:rFonts w:asciiTheme="minorHAnsi" w:hAnsi="Calibri"/>
                                  <w:color w:val="FFFFFF" w:themeColor="light1"/>
                                  <w:kern w:val="24"/>
                                  <w:lang w:val="en-GB"/>
                                </w:rPr>
                                <w:t>“Bevillingssekretariatet”</w:t>
                              </w:r>
                              <w:r w:rsidRPr="00E97E04">
                                <w:rPr>
                                  <w:rFonts w:asciiTheme="minorHAnsi" w:hAnsi="Calibri"/>
                                  <w:color w:val="FFFFFF" w:themeColor="light1"/>
                                  <w:kern w:val="24"/>
                                  <w:lang w:val="en-GB"/>
                                </w:rPr>
                                <w:t xml:space="preserve"> in LÆRING </w:t>
                              </w:r>
                            </w:p>
                          </w:txbxContent>
                        </wps:txbx>
                        <wps:bodyPr rtlCol="0" anchor="ctr"/>
                      </wps:wsp>
                      <wps:wsp>
                        <wps:cNvPr id="46" name="Callout: Right Arrow 46"/>
                        <wps:cNvSpPr/>
                        <wps:spPr>
                          <a:xfrm>
                            <a:off x="5181178" y="0"/>
                            <a:ext cx="1893460" cy="1582609"/>
                          </a:xfrm>
                          <a:prstGeom prst="rightArrowCallout">
                            <a:avLst/>
                          </a:prstGeom>
                          <a:solidFill>
                            <a:srgbClr val="E52020"/>
                          </a:solidFill>
                          <a:ln w="12700" cap="flat" cmpd="sng" algn="ctr">
                            <a:solidFill>
                              <a:srgbClr val="E52020">
                                <a:shade val="50000"/>
                              </a:srgbClr>
                            </a:solidFill>
                            <a:prstDash val="solid"/>
                            <a:miter lim="800000"/>
                          </a:ln>
                          <a:effectLst/>
                        </wps:spPr>
                        <wps:txbx>
                          <w:txbxContent>
                            <w:p w14:paraId="21BD3050" w14:textId="77777777" w:rsidR="00FF0D58" w:rsidRPr="00E97E04" w:rsidRDefault="00FF0D58" w:rsidP="00FF0D58">
                              <w:pPr>
                                <w:jc w:val="center"/>
                                <w:rPr>
                                  <w:rFonts w:asciiTheme="minorHAnsi" w:hAnsi="Calibri"/>
                                  <w:color w:val="FFFFFF" w:themeColor="light1"/>
                                  <w:kern w:val="24"/>
                                  <w:sz w:val="24"/>
                                  <w:szCs w:val="24"/>
                                  <w:lang w:val="en-GB"/>
                                </w:rPr>
                              </w:pPr>
                              <w:r w:rsidRPr="00E97E04">
                                <w:rPr>
                                  <w:rFonts w:asciiTheme="minorHAnsi" w:hAnsi="Calibri"/>
                                  <w:color w:val="FFFFFF" w:themeColor="light1"/>
                                  <w:kern w:val="24"/>
                                  <w:lang w:val="en-GB"/>
                                </w:rPr>
                                <w:t xml:space="preserve">LÆRING checks </w:t>
                              </w:r>
                              <w:r>
                                <w:rPr>
                                  <w:rFonts w:asciiTheme="minorHAnsi" w:hAnsi="Calibri"/>
                                  <w:color w:val="FFFFFF" w:themeColor="light1"/>
                                  <w:kern w:val="24"/>
                                  <w:lang w:val="en-GB"/>
                                </w:rPr>
                                <w:t xml:space="preserve">required </w:t>
                              </w:r>
                              <w:r w:rsidRPr="00E97E04">
                                <w:rPr>
                                  <w:rFonts w:asciiTheme="minorHAnsi" w:hAnsi="Calibri"/>
                                  <w:color w:val="FFFFFF" w:themeColor="light1"/>
                                  <w:kern w:val="24"/>
                                  <w:lang w:val="en-GB"/>
                                </w:rPr>
                                <w:t>documenta-tion</w:t>
                              </w:r>
                              <w:r>
                                <w:rPr>
                                  <w:rFonts w:asciiTheme="minorHAnsi" w:hAnsi="Calibri"/>
                                  <w:color w:val="FFFFFF" w:themeColor="light1"/>
                                  <w:kern w:val="24"/>
                                  <w:lang w:val="en-GB"/>
                                </w:rPr>
                                <w:t xml:space="preserve"> is submitted</w:t>
                              </w:r>
                              <w:r w:rsidRPr="00E97E04">
                                <w:rPr>
                                  <w:rFonts w:asciiTheme="minorHAnsi" w:hAnsi="Calibri"/>
                                  <w:color w:val="FFFFFF" w:themeColor="light1"/>
                                  <w:kern w:val="24"/>
                                  <w:lang w:val="en-GB"/>
                                </w:rPr>
                                <w:t xml:space="preserve"> (max 5 days) </w:t>
                              </w:r>
                            </w:p>
                          </w:txbxContent>
                        </wps:txbx>
                        <wps:bodyPr rtlCol="0" anchor="ctr"/>
                      </wps:wsp>
                      <wps:wsp>
                        <wps:cNvPr id="47" name="Rectangle 47"/>
                        <wps:cNvSpPr/>
                        <wps:spPr>
                          <a:xfrm>
                            <a:off x="7138242" y="71201"/>
                            <a:ext cx="1317088" cy="1488216"/>
                          </a:xfrm>
                          <a:prstGeom prst="rect">
                            <a:avLst/>
                          </a:prstGeom>
                          <a:solidFill>
                            <a:srgbClr val="97A595"/>
                          </a:solidFill>
                          <a:ln w="12700" cap="flat" cmpd="sng" algn="ctr">
                            <a:solidFill>
                              <a:srgbClr val="E52020">
                                <a:shade val="50000"/>
                              </a:srgbClr>
                            </a:solidFill>
                            <a:prstDash val="solid"/>
                            <a:miter lim="800000"/>
                          </a:ln>
                          <a:effectLst/>
                        </wps:spPr>
                        <wps:txbx>
                          <w:txbxContent>
                            <w:p w14:paraId="2580AA50" w14:textId="3FC09C1A" w:rsidR="00FD2DFD" w:rsidRDefault="00FD2DFD" w:rsidP="00FD2DFD">
                              <w:pPr>
                                <w:spacing w:after="0"/>
                                <w:rPr>
                                  <w:rFonts w:asciiTheme="minorHAnsi" w:hAnsi="Calibri"/>
                                  <w:color w:val="FFFFFF" w:themeColor="light1"/>
                                  <w:kern w:val="24"/>
                                  <w:lang w:val="en-GB"/>
                                </w:rPr>
                              </w:pPr>
                              <w:r>
                                <w:rPr>
                                  <w:rFonts w:asciiTheme="minorHAnsi" w:hAnsi="Calibri"/>
                                  <w:color w:val="FFFFFF" w:themeColor="light1"/>
                                  <w:kern w:val="24"/>
                                  <w:lang w:val="en-GB"/>
                                </w:rPr>
                                <w:t xml:space="preserve">Above DKK 10 mio.: </w:t>
                              </w:r>
                              <w:r w:rsidR="00FF0D58" w:rsidRPr="00E97E04">
                                <w:rPr>
                                  <w:rFonts w:asciiTheme="minorHAnsi" w:hAnsi="Calibri"/>
                                  <w:color w:val="FFFFFF" w:themeColor="light1"/>
                                  <w:kern w:val="24"/>
                                  <w:lang w:val="en-GB"/>
                                </w:rPr>
                                <w:t>Approval by Director or Vice</w:t>
                              </w:r>
                              <w:r w:rsidR="00FF0D58">
                                <w:rPr>
                                  <w:rFonts w:asciiTheme="minorHAnsi" w:hAnsi="Calibri"/>
                                  <w:color w:val="FFFFFF" w:themeColor="light1"/>
                                  <w:kern w:val="24"/>
                                  <w:lang w:val="en-GB"/>
                                </w:rPr>
                                <w:t xml:space="preserve"> </w:t>
                              </w:r>
                              <w:r w:rsidR="00FF0D58" w:rsidRPr="00E97E04">
                                <w:rPr>
                                  <w:rFonts w:asciiTheme="minorHAnsi" w:hAnsi="Calibri"/>
                                  <w:color w:val="FFFFFF" w:themeColor="light1"/>
                                  <w:kern w:val="24"/>
                                  <w:lang w:val="en-GB"/>
                                </w:rPr>
                                <w:t>Director</w:t>
                              </w:r>
                            </w:p>
                            <w:p w14:paraId="133DF210" w14:textId="77777777" w:rsidR="00FD2DFD" w:rsidRDefault="00FD2DFD" w:rsidP="00FD2DFD">
                              <w:pPr>
                                <w:spacing w:after="0"/>
                                <w:rPr>
                                  <w:rFonts w:asciiTheme="minorHAnsi" w:hAnsi="Calibri"/>
                                  <w:color w:val="FFFFFF" w:themeColor="light1"/>
                                  <w:kern w:val="24"/>
                                  <w:lang w:val="en-GB"/>
                                </w:rPr>
                              </w:pPr>
                            </w:p>
                            <w:p w14:paraId="18B82E59" w14:textId="156A7F35" w:rsidR="00FF0D58" w:rsidRDefault="00FD2DFD" w:rsidP="00FD2DFD">
                              <w:pPr>
                                <w:spacing w:after="0"/>
                                <w:rPr>
                                  <w:rFonts w:asciiTheme="minorHAnsi" w:hAnsi="Calibri"/>
                                  <w:color w:val="FFFFFF" w:themeColor="light1"/>
                                  <w:kern w:val="24"/>
                                  <w:lang w:val="en-GB"/>
                                </w:rPr>
                              </w:pPr>
                              <w:r>
                                <w:rPr>
                                  <w:rFonts w:asciiTheme="minorHAnsi" w:hAnsi="Calibri"/>
                                  <w:color w:val="FFFFFF" w:themeColor="light1"/>
                                  <w:kern w:val="24"/>
                                  <w:lang w:val="en-GB"/>
                                </w:rPr>
                                <w:t xml:space="preserve">Up </w:t>
                              </w:r>
                              <w:ins w:id="20" w:author="Hanne Carus" w:date="2026-08-14T11:31:00Z">
                                <w:r w:rsidR="005775F2">
                                  <w:rPr>
                                    <w:rFonts w:asciiTheme="minorHAnsi" w:hAnsi="Calibri"/>
                                    <w:color w:val="FFFFFF" w:themeColor="light1"/>
                                    <w:kern w:val="24"/>
                                    <w:lang w:val="en-GB"/>
                                  </w:rPr>
                                  <w:t>and incl.</w:t>
                                </w:r>
                              </w:ins>
                              <w:del w:id="21" w:author="Hanne Carus" w:date="2026-08-14T11:31:00Z">
                                <w:r w:rsidDel="005775F2">
                                  <w:rPr>
                                    <w:rFonts w:asciiTheme="minorHAnsi" w:hAnsi="Calibri"/>
                                    <w:color w:val="FFFFFF" w:themeColor="light1"/>
                                    <w:kern w:val="24"/>
                                    <w:lang w:val="en-GB"/>
                                  </w:rPr>
                                  <w:delText>to</w:delText>
                                </w:r>
                              </w:del>
                              <w:r>
                                <w:rPr>
                                  <w:rFonts w:asciiTheme="minorHAnsi" w:hAnsi="Calibri"/>
                                  <w:color w:val="FFFFFF" w:themeColor="light1"/>
                                  <w:kern w:val="24"/>
                                  <w:lang w:val="en-GB"/>
                                </w:rPr>
                                <w:t xml:space="preserve"> DKK 10 </w:t>
                              </w:r>
                              <w:proofErr w:type="spellStart"/>
                              <w:r>
                                <w:rPr>
                                  <w:rFonts w:asciiTheme="minorHAnsi" w:hAnsi="Calibri"/>
                                  <w:color w:val="FFFFFF" w:themeColor="light1"/>
                                  <w:kern w:val="24"/>
                                  <w:lang w:val="en-GB"/>
                                </w:rPr>
                                <w:t>mio</w:t>
                              </w:r>
                              <w:proofErr w:type="spellEnd"/>
                              <w:r>
                                <w:rPr>
                                  <w:rFonts w:asciiTheme="minorHAnsi" w:hAnsi="Calibri"/>
                                  <w:color w:val="FFFFFF" w:themeColor="light1"/>
                                  <w:kern w:val="24"/>
                                  <w:lang w:val="en-GB"/>
                                </w:rPr>
                                <w:t>.: Approval by Head of Unit</w:t>
                              </w:r>
                              <w:r w:rsidR="00FF0D58" w:rsidRPr="00E97E04">
                                <w:rPr>
                                  <w:rFonts w:asciiTheme="minorHAnsi" w:hAnsi="Calibri"/>
                                  <w:color w:val="FFFFFF" w:themeColor="light1"/>
                                  <w:kern w:val="24"/>
                                  <w:lang w:val="en-GB"/>
                                </w:rPr>
                                <w:t xml:space="preserve"> </w:t>
                              </w:r>
                            </w:p>
                            <w:p w14:paraId="494F0DB4" w14:textId="77777777" w:rsidR="00FD2DFD" w:rsidRPr="00E97E04" w:rsidRDefault="00FD2DFD" w:rsidP="00FF0D58">
                              <w:pPr>
                                <w:jc w:val="center"/>
                                <w:rPr>
                                  <w:rFonts w:asciiTheme="minorHAnsi" w:hAnsi="Calibri"/>
                                  <w:color w:val="FFFFFF" w:themeColor="light1"/>
                                  <w:kern w:val="24"/>
                                  <w:sz w:val="24"/>
                                  <w:szCs w:val="24"/>
                                  <w:lang w:val="en-GB"/>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A487712" id="Group 3" o:spid="_x0000_s1027" style="position:absolute;margin-left:-4.3pt;margin-top:19.8pt;width:505.55pt;height:146.7pt;z-index:251662336;mso-position-horizontal-relative:margin;mso-width-relative:margin;mso-height-relative:margin" coordsize="84553,15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43" o:spid="_x0000_s1028" type="#_x0000_t78" style="position:absolute;width:15754;height:15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" adj="14035,5424,16200,8112" fillcolor="#97a595" strokecolor="#a81414" strokeweight="1pt">
                  <v:textbox>
                    <w:txbxContent>
                      <w:p w14:paraId="29822809" w14:textId="77777777" w:rsidR="00FF0D58" w:rsidRDefault="00FF0D58" w:rsidP="00FF0D58">
                        <w:pPr>
                          <w:jc w:val="center"/>
                          <w:rPr>
                            <w:rFonts w:asciiTheme="minorHAnsi" w:hAnsi="Calibri"/>
                            <w:color w:val="FFFFFF" w:themeColor="light1"/>
                            <w:kern w:val="24"/>
                            <w:sz w:val="24"/>
                            <w:szCs w:val="24"/>
                          </w:rPr>
                        </w:pPr>
                        <w:r>
                          <w:rPr>
                            <w:rFonts w:asciiTheme="minorHAnsi" w:hAnsi="Calibri"/>
                            <w:color w:val="FFFFFF" w:themeColor="light1"/>
                            <w:kern w:val="24"/>
                          </w:rPr>
                          <w:t xml:space="preserve">The 8 </w:t>
                        </w:r>
                        <w:r w:rsidRPr="00FD2DFD">
                          <w:rPr>
                            <w:rFonts w:asciiTheme="minorHAnsi" w:hAnsi="Calibri"/>
                            <w:color w:val="FFFFFF" w:themeColor="light1"/>
                            <w:kern w:val="24"/>
                            <w:lang w:val="en-GB"/>
                          </w:rPr>
                          <w:t>criteria are met</w:t>
                        </w:r>
                        <w:r>
                          <w:rPr>
                            <w:rFonts w:asciiTheme="minorHAnsi" w:hAnsi="Calibri"/>
                            <w:color w:val="FFFFFF" w:themeColor="light1"/>
                            <w:kern w:val="24"/>
                          </w:rPr>
                          <w:t xml:space="preserve"> </w:t>
                        </w:r>
                      </w:p>
                    </w:txbxContent>
                  </v:textbox>
                </v:shape>
                <v:shape id="Callout: Right Arrow 44" o:spid="_x0000_s1029" type="#_x0000_t78" style="position:absolute;left:16753;width:16642;height:15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" adj="14035,,16465" fillcolor="#e52020" strokecolor="#a81414" strokeweight="1pt">
                  <v:textbox>
                    <w:txbxContent>
                      <w:p w14:paraId="0C776D0B" w14:textId="77777777" w:rsidR="00FF0D58" w:rsidRDefault="00FF0D58" w:rsidP="00FF0D58">
                        <w:pPr>
                          <w:jc w:val="center"/>
                          <w:rPr>
                            <w:rFonts w:asciiTheme="minorHAnsi" w:hAnsi="Calibri"/>
                            <w:color w:val="FFFFFF" w:themeColor="light1"/>
                            <w:kern w:val="24"/>
                            <w:sz w:val="24"/>
                            <w:szCs w:val="24"/>
                          </w:rPr>
                        </w:pPr>
                        <w:r>
                          <w:rPr>
                            <w:rFonts w:asciiTheme="minorHAnsi" w:hAnsi="Calibri"/>
                            <w:color w:val="FFFFFF" w:themeColor="light1"/>
                            <w:kern w:val="24"/>
                          </w:rPr>
                          <w:t xml:space="preserve">Unit develops standard documenta-tion </w:t>
                        </w:r>
                      </w:p>
                    </w:txbxContent>
                  </v:textbox>
                </v:shape>
                <v:shape id="Callout: Right Arrow 45" o:spid="_x0000_s1030" type="#_x0000_t78" style="position:absolute;left:34391;width:16860;height:15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" adj="14035,,16531" fillcolor="#97a595" strokecolor="#a81414" strokeweight="1pt">
                  <v:textbox>
                    <w:txbxContent>
                      <w:p w14:paraId="5AABD367" w14:textId="77777777" w:rsidR="00FF0D58" w:rsidRPr="00E97E04" w:rsidRDefault="00FF0D58" w:rsidP="00FF0D58">
                        <w:pPr>
                          <w:jc w:val="center"/>
                          <w:rPr>
                            <w:rFonts w:asciiTheme="minorHAnsi" w:hAnsi="Calibri"/>
                            <w:color w:val="FFFFFF" w:themeColor="light1"/>
                            <w:kern w:val="24"/>
                            <w:sz w:val="24"/>
                            <w:szCs w:val="24"/>
                            <w:lang w:val="en-GB"/>
                          </w:rPr>
                        </w:pPr>
                        <w:r w:rsidRPr="00E97E04">
                          <w:rPr>
                            <w:rFonts w:asciiTheme="minorHAnsi" w:hAnsi="Calibri"/>
                            <w:color w:val="FFFFFF" w:themeColor="light1"/>
                            <w:kern w:val="24"/>
                            <w:lang w:val="en-GB"/>
                          </w:rPr>
                          <w:t xml:space="preserve">Unit submits for approval through </w:t>
                        </w:r>
                        <w:r>
                          <w:rPr>
                            <w:rFonts w:asciiTheme="minorHAnsi" w:hAnsi="Calibri"/>
                            <w:color w:val="FFFFFF" w:themeColor="light1"/>
                            <w:kern w:val="24"/>
                            <w:lang w:val="en-GB"/>
                          </w:rPr>
                          <w:t>“Bevillingssekretariatet”</w:t>
                        </w:r>
                        <w:r w:rsidRPr="00E97E04">
                          <w:rPr>
                            <w:rFonts w:asciiTheme="minorHAnsi" w:hAnsi="Calibri"/>
                            <w:color w:val="FFFFFF" w:themeColor="light1"/>
                            <w:kern w:val="24"/>
                            <w:lang w:val="en-GB"/>
                          </w:rPr>
                          <w:t xml:space="preserve"> in LÆRING </w:t>
                        </w:r>
                      </w:p>
                    </w:txbxContent>
                  </v:textbox>
                </v:shape>
                <v:shape id="Callout: Right Arrow 46" o:spid="_x0000_s1031" type="#_x0000_t78" style="position:absolute;left:51811;width:18935;height:15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" adj="14035,,17087" fillcolor="#e52020" strokecolor="#a81414" strokeweight="1pt">
                  <v:textbox>
                    <w:txbxContent>
                      <w:p w14:paraId="21BD3050" w14:textId="77777777" w:rsidR="00FF0D58" w:rsidRPr="00E97E04" w:rsidRDefault="00FF0D58" w:rsidP="00FF0D58">
                        <w:pPr>
                          <w:jc w:val="center"/>
                          <w:rPr>
                            <w:rFonts w:asciiTheme="minorHAnsi" w:hAnsi="Calibri"/>
                            <w:color w:val="FFFFFF" w:themeColor="light1"/>
                            <w:kern w:val="24"/>
                            <w:sz w:val="24"/>
                            <w:szCs w:val="24"/>
                            <w:lang w:val="en-GB"/>
                          </w:rPr>
                        </w:pPr>
                        <w:r w:rsidRPr="00E97E04">
                          <w:rPr>
                            <w:rFonts w:asciiTheme="minorHAnsi" w:hAnsi="Calibri"/>
                            <w:color w:val="FFFFFF" w:themeColor="light1"/>
                            <w:kern w:val="24"/>
                            <w:lang w:val="en-GB"/>
                          </w:rPr>
                          <w:t xml:space="preserve">LÆRING checks </w:t>
                        </w:r>
                        <w:r>
                          <w:rPr>
                            <w:rFonts w:asciiTheme="minorHAnsi" w:hAnsi="Calibri"/>
                            <w:color w:val="FFFFFF" w:themeColor="light1"/>
                            <w:kern w:val="24"/>
                            <w:lang w:val="en-GB"/>
                          </w:rPr>
                          <w:t xml:space="preserve">required </w:t>
                        </w:r>
                        <w:r w:rsidRPr="00E97E04">
                          <w:rPr>
                            <w:rFonts w:asciiTheme="minorHAnsi" w:hAnsi="Calibri"/>
                            <w:color w:val="FFFFFF" w:themeColor="light1"/>
                            <w:kern w:val="24"/>
                            <w:lang w:val="en-GB"/>
                          </w:rPr>
                          <w:t>documenta-tion</w:t>
                        </w:r>
                        <w:r>
                          <w:rPr>
                            <w:rFonts w:asciiTheme="minorHAnsi" w:hAnsi="Calibri"/>
                            <w:color w:val="FFFFFF" w:themeColor="light1"/>
                            <w:kern w:val="24"/>
                            <w:lang w:val="en-GB"/>
                          </w:rPr>
                          <w:t xml:space="preserve"> is submitted</w:t>
                        </w:r>
                        <w:r w:rsidRPr="00E97E04">
                          <w:rPr>
                            <w:rFonts w:asciiTheme="minorHAnsi" w:hAnsi="Calibri"/>
                            <w:color w:val="FFFFFF" w:themeColor="light1"/>
                            <w:kern w:val="24"/>
                            <w:lang w:val="en-GB"/>
                          </w:rPr>
                          <w:t xml:space="preserve"> (max 5 days) </w:t>
                        </w:r>
                      </w:p>
                    </w:txbxContent>
                  </v:textbox>
                </v:shape>
                <v:rect id="Rectangle 47" o:spid="_x0000_s1032" style="position:absolute;left:71382;top:712;width:13171;height:1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" fillcolor="#97a595" strokecolor="#a81414" strokeweight="1pt">
                  <v:textbox>
                    <w:txbxContent>
                      <w:p w14:paraId="2580AA50" w14:textId="3FC09C1A" w:rsidR="00FD2DFD" w:rsidRDefault="00FD2DFD" w:rsidP="00FD2DFD">
                        <w:pPr>
                          <w:spacing w:after="0"/>
                          <w:rPr>
                            <w:rFonts w:asciiTheme="minorHAnsi" w:hAnsi="Calibri"/>
                            <w:color w:val="FFFFFF" w:themeColor="light1"/>
                            <w:kern w:val="24"/>
                            <w:lang w:val="en-GB"/>
                          </w:rPr>
                        </w:pPr>
                        <w:r>
                          <w:rPr>
                            <w:rFonts w:asciiTheme="minorHAnsi" w:hAnsi="Calibri"/>
                            <w:color w:val="FFFFFF" w:themeColor="light1"/>
                            <w:kern w:val="24"/>
                            <w:lang w:val="en-GB"/>
                          </w:rPr>
                          <w:t xml:space="preserve">Above DKK 10 mio.: </w:t>
                        </w:r>
                        <w:r w:rsidR="00FF0D58" w:rsidRPr="00E97E04">
                          <w:rPr>
                            <w:rFonts w:asciiTheme="minorHAnsi" w:hAnsi="Calibri"/>
                            <w:color w:val="FFFFFF" w:themeColor="light1"/>
                            <w:kern w:val="24"/>
                            <w:lang w:val="en-GB"/>
                          </w:rPr>
                          <w:t>Approval by Director or Vice</w:t>
                        </w:r>
                        <w:r w:rsidR="00FF0D58">
                          <w:rPr>
                            <w:rFonts w:asciiTheme="minorHAnsi" w:hAnsi="Calibri"/>
                            <w:color w:val="FFFFFF" w:themeColor="light1"/>
                            <w:kern w:val="24"/>
                            <w:lang w:val="en-GB"/>
                          </w:rPr>
                          <w:t xml:space="preserve"> </w:t>
                        </w:r>
                        <w:r w:rsidR="00FF0D58" w:rsidRPr="00E97E04">
                          <w:rPr>
                            <w:rFonts w:asciiTheme="minorHAnsi" w:hAnsi="Calibri"/>
                            <w:color w:val="FFFFFF" w:themeColor="light1"/>
                            <w:kern w:val="24"/>
                            <w:lang w:val="en-GB"/>
                          </w:rPr>
                          <w:t>Director</w:t>
                        </w:r>
                      </w:p>
                      <w:p w14:paraId="133DF210" w14:textId="77777777" w:rsidR="00FD2DFD" w:rsidRDefault="00FD2DFD" w:rsidP="00FD2DFD">
                        <w:pPr>
                          <w:spacing w:after="0"/>
                          <w:rPr>
                            <w:rFonts w:asciiTheme="minorHAnsi" w:hAnsi="Calibri"/>
                            <w:color w:val="FFFFFF" w:themeColor="light1"/>
                            <w:kern w:val="24"/>
                            <w:lang w:val="en-GB"/>
                          </w:rPr>
                        </w:pPr>
                      </w:p>
                      <w:p w14:paraId="18B82E59" w14:textId="156A7F35" w:rsidR="00FF0D58" w:rsidRDefault="00FD2DFD" w:rsidP="00FD2DFD">
                        <w:pPr>
                          <w:spacing w:after="0"/>
                          <w:rPr>
                            <w:rFonts w:asciiTheme="minorHAnsi" w:hAnsi="Calibri"/>
                            <w:color w:val="FFFFFF" w:themeColor="light1"/>
                            <w:kern w:val="24"/>
                            <w:lang w:val="en-GB"/>
                          </w:rPr>
                        </w:pPr>
                        <w:r>
                          <w:rPr>
                            <w:rFonts w:asciiTheme="minorHAnsi" w:hAnsi="Calibri"/>
                            <w:color w:val="FFFFFF" w:themeColor="light1"/>
                            <w:kern w:val="24"/>
                            <w:lang w:val="en-GB"/>
                          </w:rPr>
                          <w:t xml:space="preserve">Up </w:t>
                        </w:r>
                        <w:ins w:id="19" w:author="Hanne Carus" w:date="2026-08-14T11:31:00Z">
                          <w:r w:rsidR="005775F2">
                            <w:rPr>
                              <w:rFonts w:asciiTheme="minorHAnsi" w:hAnsi="Calibri"/>
                              <w:color w:val="FFFFFF" w:themeColor="light1"/>
                              <w:kern w:val="24"/>
                              <w:lang w:val="en-GB"/>
                            </w:rPr>
                            <w:t xml:space="preserve">and </w:t>
                          </w:r>
                          <w:r w:rsidR="005775F2">
                            <w:rPr>
                              <w:rFonts w:asciiTheme="minorHAnsi" w:hAnsi="Calibri"/>
                              <w:color w:val="FFFFFF" w:themeColor="light1"/>
                              <w:kern w:val="24"/>
                              <w:lang w:val="en-GB"/>
                            </w:rPr>
                            <w:t>incl.</w:t>
                          </w:r>
                        </w:ins>
                        <w:del w:id="20" w:author="Hanne Carus" w:date="2026-08-14T11:31:00Z">
                          <w:r w:rsidDel="005775F2">
                            <w:rPr>
                              <w:rFonts w:asciiTheme="minorHAnsi" w:hAnsi="Calibri"/>
                              <w:color w:val="FFFFFF" w:themeColor="light1"/>
                              <w:kern w:val="24"/>
                              <w:lang w:val="en-GB"/>
                            </w:rPr>
                            <w:delText>to</w:delText>
                          </w:r>
                        </w:del>
                        <w:r>
                          <w:rPr>
                            <w:rFonts w:asciiTheme="minorHAnsi" w:hAnsi="Calibri"/>
                            <w:color w:val="FFFFFF" w:themeColor="light1"/>
                            <w:kern w:val="24"/>
                            <w:lang w:val="en-GB"/>
                          </w:rPr>
                          <w:t xml:space="preserve"> DKK 10 </w:t>
                        </w:r>
                        <w:proofErr w:type="spellStart"/>
                        <w:r>
                          <w:rPr>
                            <w:rFonts w:asciiTheme="minorHAnsi" w:hAnsi="Calibri"/>
                            <w:color w:val="FFFFFF" w:themeColor="light1"/>
                            <w:kern w:val="24"/>
                            <w:lang w:val="en-GB"/>
                          </w:rPr>
                          <w:t>mio</w:t>
                        </w:r>
                        <w:proofErr w:type="spellEnd"/>
                        <w:r>
                          <w:rPr>
                            <w:rFonts w:asciiTheme="minorHAnsi" w:hAnsi="Calibri"/>
                            <w:color w:val="FFFFFF" w:themeColor="light1"/>
                            <w:kern w:val="24"/>
                            <w:lang w:val="en-GB"/>
                          </w:rPr>
                          <w:t>.: Approval by Head of Unit</w:t>
                        </w:r>
                        <w:r w:rsidR="00FF0D58" w:rsidRPr="00E97E04">
                          <w:rPr>
                            <w:rFonts w:asciiTheme="minorHAnsi" w:hAnsi="Calibri"/>
                            <w:color w:val="FFFFFF" w:themeColor="light1"/>
                            <w:kern w:val="24"/>
                            <w:lang w:val="en-GB"/>
                          </w:rPr>
                          <w:t xml:space="preserve"> </w:t>
                        </w:r>
                      </w:p>
                      <w:p w14:paraId="494F0DB4" w14:textId="77777777" w:rsidR="00FD2DFD" w:rsidRPr="00E97E04" w:rsidRDefault="00FD2DFD" w:rsidP="00FF0D58">
                        <w:pPr>
                          <w:jc w:val="center"/>
                          <w:rPr>
                            <w:rFonts w:asciiTheme="minorHAnsi" w:hAnsi="Calibri"/>
                            <w:color w:val="FFFFFF" w:themeColor="light1"/>
                            <w:kern w:val="24"/>
                            <w:sz w:val="24"/>
                            <w:szCs w:val="24"/>
                            <w:lang w:val="en-GB"/>
                          </w:rPr>
                        </w:pPr>
                      </w:p>
                    </w:txbxContent>
                  </v:textbox>
                </v:rect>
                <w10:wrap anchorx="margin"/>
              </v:group>
            </w:pict>
          </mc:Fallback>
        </mc:AlternateContent>
      </w:r>
    </w:p>
    <w:p w14:paraId="4D4DC57C" w14:textId="11F52800" w:rsidR="00635584" w:rsidRPr="00FF0D58" w:rsidRDefault="00635584" w:rsidP="00631040">
      <w:pPr>
        <w:rPr>
          <w:rFonts w:asciiTheme="minorHAnsi" w:hAnsiTheme="minorHAnsi" w:cstheme="minorHAnsi"/>
          <w:sz w:val="22"/>
          <w:szCs w:val="22"/>
          <w:lang w:val="en-GB"/>
        </w:rPr>
      </w:pPr>
    </w:p>
    <w:sectPr w:rsidR="00635584" w:rsidRPr="00FF0D58" w:rsidSect="00095EEC">
      <w:headerReference w:type="default" r:id="rId8"/>
      <w:pgSz w:w="11906" w:h="16838"/>
      <w:pgMar w:top="1701" w:right="1134"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82293" w14:textId="77777777" w:rsidR="00C46A80" w:rsidRDefault="00C46A80" w:rsidP="00C86E94">
      <w:pPr>
        <w:spacing w:after="0" w:line="240" w:lineRule="auto"/>
      </w:pPr>
      <w:r>
        <w:separator/>
      </w:r>
    </w:p>
  </w:endnote>
  <w:endnote w:type="continuationSeparator" w:id="0">
    <w:p w14:paraId="6D59058F" w14:textId="77777777" w:rsidR="00C46A80" w:rsidRDefault="00C46A80" w:rsidP="00C86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iplomacy Office Bold">
    <w:panose1 w:val="00000800000000000000"/>
    <w:charset w:val="00"/>
    <w:family w:val="auto"/>
    <w:pitch w:val="variable"/>
    <w:sig w:usb0="00000003" w:usb1="00000000" w:usb2="00000000" w:usb3="00000000" w:csb0="00000001" w:csb1="00000000"/>
  </w:font>
  <w:font w:name="+mj-ea">
    <w:panose1 w:val="00000000000000000000"/>
    <w:charset w:val="00"/>
    <w:family w:val="roman"/>
    <w:notTrueType/>
    <w:pitch w:val="default"/>
  </w:font>
  <w:font w:name="+mj-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6835C" w14:textId="77777777" w:rsidR="00C46A80" w:rsidRDefault="00C46A80" w:rsidP="00C86E94">
      <w:pPr>
        <w:spacing w:after="0" w:line="240" w:lineRule="auto"/>
      </w:pPr>
      <w:r>
        <w:separator/>
      </w:r>
    </w:p>
  </w:footnote>
  <w:footnote w:type="continuationSeparator" w:id="0">
    <w:p w14:paraId="3C713998" w14:textId="77777777" w:rsidR="00C46A80" w:rsidRDefault="00C46A80" w:rsidP="00C86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FBE2" w14:textId="658C4DC9" w:rsidR="008842FE" w:rsidRPr="008842FE" w:rsidRDefault="008842FE">
    <w:pPr>
      <w:pStyle w:val="Sidehoved"/>
      <w:rPr>
        <w:sz w:val="14"/>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0A1E"/>
    <w:multiLevelType w:val="hybridMultilevel"/>
    <w:tmpl w:val="A628CB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CC73CF"/>
    <w:multiLevelType w:val="hybridMultilevel"/>
    <w:tmpl w:val="D6C85606"/>
    <w:lvl w:ilvl="0" w:tplc="4F829348">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8574B"/>
    <w:multiLevelType w:val="hybridMultilevel"/>
    <w:tmpl w:val="094E3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00058B"/>
    <w:multiLevelType w:val="hybridMultilevel"/>
    <w:tmpl w:val="1AEC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8859F3"/>
    <w:multiLevelType w:val="hybridMultilevel"/>
    <w:tmpl w:val="775A4B2A"/>
    <w:lvl w:ilvl="0" w:tplc="D892FAAE">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3ECF43A4"/>
    <w:multiLevelType w:val="hybridMultilevel"/>
    <w:tmpl w:val="67C444D0"/>
    <w:lvl w:ilvl="0" w:tplc="0809000B">
      <w:start w:val="1"/>
      <w:numFmt w:val="bullet"/>
      <w:lvlText w:val=""/>
      <w:lvlJc w:val="left"/>
      <w:pPr>
        <w:ind w:left="720" w:hanging="360"/>
      </w:pPr>
      <w:rPr>
        <w:rFonts w:ascii="Wingdings" w:hAnsi="Wingdings"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CA3B1E"/>
    <w:multiLevelType w:val="hybridMultilevel"/>
    <w:tmpl w:val="5254ED70"/>
    <w:lvl w:ilvl="0" w:tplc="0809000B">
      <w:start w:val="1"/>
      <w:numFmt w:val="bullet"/>
      <w:lvlText w:val=""/>
      <w:lvlJc w:val="left"/>
      <w:pPr>
        <w:ind w:left="720" w:hanging="360"/>
      </w:pPr>
      <w:rPr>
        <w:rFonts w:ascii="Wingdings" w:hAnsi="Wingdings"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C136A"/>
    <w:multiLevelType w:val="hybridMultilevel"/>
    <w:tmpl w:val="2B441AD2"/>
    <w:lvl w:ilvl="0" w:tplc="0809000B">
      <w:start w:val="1"/>
      <w:numFmt w:val="bullet"/>
      <w:lvlText w:val=""/>
      <w:lvlJc w:val="left"/>
      <w:pPr>
        <w:ind w:left="720" w:hanging="360"/>
      </w:pPr>
      <w:rPr>
        <w:rFonts w:ascii="Wingdings" w:hAnsi="Wingdings" w:hint="default"/>
      </w:rPr>
    </w:lvl>
    <w:lvl w:ilvl="1" w:tplc="64D4A194">
      <w:start w:val="1"/>
      <w:numFmt w:val="decimal"/>
      <w:lvlText w:val="%2)"/>
      <w:lvlJc w:val="left"/>
      <w:pPr>
        <w:ind w:left="1440" w:hanging="360"/>
      </w:pPr>
      <w:rPr>
        <w:rFonts w:ascii="Verdana" w:eastAsiaTheme="minorHAnsi" w:hAnsi="Verdana" w:cstheme="minorBidi"/>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5028D7"/>
    <w:multiLevelType w:val="hybridMultilevel"/>
    <w:tmpl w:val="D4D21422"/>
    <w:lvl w:ilvl="0" w:tplc="0562EC60">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5353F"/>
    <w:multiLevelType w:val="hybridMultilevel"/>
    <w:tmpl w:val="5C2220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9070D3"/>
    <w:multiLevelType w:val="hybridMultilevel"/>
    <w:tmpl w:val="8C60C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5B1EC2"/>
    <w:multiLevelType w:val="hybridMultilevel"/>
    <w:tmpl w:val="D3002F32"/>
    <w:lvl w:ilvl="0" w:tplc="A8E4B9AE">
      <w:numFmt w:val="bullet"/>
      <w:lvlText w:val=""/>
      <w:lvlJc w:val="left"/>
      <w:pPr>
        <w:ind w:left="720" w:hanging="360"/>
      </w:pPr>
      <w:rPr>
        <w:rFonts w:ascii="Wingdings" w:eastAsiaTheme="minorHAnsi" w:hAnsi="Wingdings" w:cs="Wingdings" w:hint="default"/>
        <w:sz w:val="1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22D2238"/>
    <w:multiLevelType w:val="hybridMultilevel"/>
    <w:tmpl w:val="EFDC675E"/>
    <w:lvl w:ilvl="0" w:tplc="0809000B">
      <w:start w:val="1"/>
      <w:numFmt w:val="bullet"/>
      <w:lvlText w:val=""/>
      <w:lvlJc w:val="left"/>
      <w:pPr>
        <w:ind w:left="720" w:hanging="360"/>
      </w:pPr>
      <w:rPr>
        <w:rFonts w:ascii="Wingdings" w:hAnsi="Wingdings"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E5250"/>
    <w:multiLevelType w:val="hybridMultilevel"/>
    <w:tmpl w:val="4B5A3790"/>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74035F88"/>
    <w:multiLevelType w:val="hybridMultilevel"/>
    <w:tmpl w:val="A088F9F4"/>
    <w:lvl w:ilvl="0" w:tplc="28243A00">
      <w:numFmt w:val="bullet"/>
      <w:lvlText w:val=""/>
      <w:lvlJc w:val="left"/>
      <w:pPr>
        <w:ind w:left="360" w:hanging="360"/>
      </w:pPr>
      <w:rPr>
        <w:rFonts w:ascii="Wingdings" w:eastAsiaTheme="minorHAnsi" w:hAnsi="Wingdings" w:cs="Wingdings" w:hint="default"/>
        <w:sz w:val="16"/>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7A920C23"/>
    <w:multiLevelType w:val="hybridMultilevel"/>
    <w:tmpl w:val="4B78A6DE"/>
    <w:lvl w:ilvl="0" w:tplc="08160011">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14"/>
  </w:num>
  <w:num w:numId="3">
    <w:abstractNumId w:val="11"/>
  </w:num>
  <w:num w:numId="4">
    <w:abstractNumId w:val="4"/>
  </w:num>
  <w:num w:numId="5">
    <w:abstractNumId w:val="2"/>
  </w:num>
  <w:num w:numId="6">
    <w:abstractNumId w:val="13"/>
  </w:num>
  <w:num w:numId="7">
    <w:abstractNumId w:val="7"/>
  </w:num>
  <w:num w:numId="8">
    <w:abstractNumId w:val="15"/>
  </w:num>
  <w:num w:numId="9">
    <w:abstractNumId w:val="1"/>
  </w:num>
  <w:num w:numId="10">
    <w:abstractNumId w:val="8"/>
  </w:num>
  <w:num w:numId="11">
    <w:abstractNumId w:val="9"/>
  </w:num>
  <w:num w:numId="12">
    <w:abstractNumId w:val="10"/>
  </w:num>
  <w:num w:numId="13">
    <w:abstractNumId w:val="3"/>
  </w:num>
  <w:num w:numId="14">
    <w:abstractNumId w:val="6"/>
  </w:num>
  <w:num w:numId="15">
    <w:abstractNumId w:val="12"/>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ne Carus">
    <w15:presenceInfo w15:providerId="AD" w15:userId="S::hancar@um.dk::9bef51e1-bb94-4731-af5d-58489fbcd9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95A"/>
    <w:rsid w:val="00002C53"/>
    <w:rsid w:val="00005807"/>
    <w:rsid w:val="000100C6"/>
    <w:rsid w:val="00011573"/>
    <w:rsid w:val="00011794"/>
    <w:rsid w:val="00012AD3"/>
    <w:rsid w:val="00013C87"/>
    <w:rsid w:val="0001685A"/>
    <w:rsid w:val="00016C64"/>
    <w:rsid w:val="0002084E"/>
    <w:rsid w:val="000214D1"/>
    <w:rsid w:val="00022ECB"/>
    <w:rsid w:val="00023B83"/>
    <w:rsid w:val="00025DC8"/>
    <w:rsid w:val="00027004"/>
    <w:rsid w:val="0003099B"/>
    <w:rsid w:val="00030A5A"/>
    <w:rsid w:val="0003167D"/>
    <w:rsid w:val="00033A98"/>
    <w:rsid w:val="000352E2"/>
    <w:rsid w:val="000365F5"/>
    <w:rsid w:val="00036D1C"/>
    <w:rsid w:val="00037696"/>
    <w:rsid w:val="000400AF"/>
    <w:rsid w:val="00041286"/>
    <w:rsid w:val="00041EDD"/>
    <w:rsid w:val="000420F2"/>
    <w:rsid w:val="000428FC"/>
    <w:rsid w:val="00042A2B"/>
    <w:rsid w:val="00044D89"/>
    <w:rsid w:val="00044ED3"/>
    <w:rsid w:val="00045AB8"/>
    <w:rsid w:val="000513F3"/>
    <w:rsid w:val="00051402"/>
    <w:rsid w:val="00054E59"/>
    <w:rsid w:val="00056D3F"/>
    <w:rsid w:val="00056E08"/>
    <w:rsid w:val="00064B32"/>
    <w:rsid w:val="00064C30"/>
    <w:rsid w:val="00070085"/>
    <w:rsid w:val="000700B2"/>
    <w:rsid w:val="00073B97"/>
    <w:rsid w:val="00080812"/>
    <w:rsid w:val="00083136"/>
    <w:rsid w:val="000875DE"/>
    <w:rsid w:val="0009027B"/>
    <w:rsid w:val="000918D7"/>
    <w:rsid w:val="00094C97"/>
    <w:rsid w:val="000957CA"/>
    <w:rsid w:val="00095BDC"/>
    <w:rsid w:val="00095EEC"/>
    <w:rsid w:val="000A19B8"/>
    <w:rsid w:val="000A2B5B"/>
    <w:rsid w:val="000A3BB5"/>
    <w:rsid w:val="000A75BF"/>
    <w:rsid w:val="000B1407"/>
    <w:rsid w:val="000B291D"/>
    <w:rsid w:val="000B3609"/>
    <w:rsid w:val="000B3FBE"/>
    <w:rsid w:val="000B6665"/>
    <w:rsid w:val="000B7E82"/>
    <w:rsid w:val="000C0EF8"/>
    <w:rsid w:val="000C1ABB"/>
    <w:rsid w:val="000C30F5"/>
    <w:rsid w:val="000C3757"/>
    <w:rsid w:val="000C3FD4"/>
    <w:rsid w:val="000C4877"/>
    <w:rsid w:val="000C4DB3"/>
    <w:rsid w:val="000C4ED5"/>
    <w:rsid w:val="000C7DA8"/>
    <w:rsid w:val="000D00BA"/>
    <w:rsid w:val="000D0527"/>
    <w:rsid w:val="000D3B6D"/>
    <w:rsid w:val="000D575B"/>
    <w:rsid w:val="000D5BCB"/>
    <w:rsid w:val="000D6E38"/>
    <w:rsid w:val="000E03A4"/>
    <w:rsid w:val="000E287D"/>
    <w:rsid w:val="000E3B6F"/>
    <w:rsid w:val="000E40A0"/>
    <w:rsid w:val="000E4233"/>
    <w:rsid w:val="000E4968"/>
    <w:rsid w:val="000E5A63"/>
    <w:rsid w:val="000E5E73"/>
    <w:rsid w:val="000E6CFC"/>
    <w:rsid w:val="000F107B"/>
    <w:rsid w:val="000F2E23"/>
    <w:rsid w:val="000F36F7"/>
    <w:rsid w:val="000F3D87"/>
    <w:rsid w:val="000F4217"/>
    <w:rsid w:val="000F499B"/>
    <w:rsid w:val="000F5F51"/>
    <w:rsid w:val="000F685F"/>
    <w:rsid w:val="000F6A22"/>
    <w:rsid w:val="000F6A24"/>
    <w:rsid w:val="000F7659"/>
    <w:rsid w:val="000F788C"/>
    <w:rsid w:val="000F7EDD"/>
    <w:rsid w:val="00100767"/>
    <w:rsid w:val="00100AE1"/>
    <w:rsid w:val="00102DA2"/>
    <w:rsid w:val="00103B3E"/>
    <w:rsid w:val="001051D8"/>
    <w:rsid w:val="00105218"/>
    <w:rsid w:val="00105337"/>
    <w:rsid w:val="001057B0"/>
    <w:rsid w:val="001057E7"/>
    <w:rsid w:val="001059C4"/>
    <w:rsid w:val="0010745B"/>
    <w:rsid w:val="001106AA"/>
    <w:rsid w:val="001123C9"/>
    <w:rsid w:val="001124D1"/>
    <w:rsid w:val="001132DC"/>
    <w:rsid w:val="00114B4F"/>
    <w:rsid w:val="00115CD6"/>
    <w:rsid w:val="00117487"/>
    <w:rsid w:val="001214A0"/>
    <w:rsid w:val="00121EC6"/>
    <w:rsid w:val="00122EFB"/>
    <w:rsid w:val="00123667"/>
    <w:rsid w:val="001239B6"/>
    <w:rsid w:val="0012475C"/>
    <w:rsid w:val="001257E3"/>
    <w:rsid w:val="00125FF0"/>
    <w:rsid w:val="0012604F"/>
    <w:rsid w:val="00126D75"/>
    <w:rsid w:val="00130E5B"/>
    <w:rsid w:val="00131F42"/>
    <w:rsid w:val="00132650"/>
    <w:rsid w:val="00133BCF"/>
    <w:rsid w:val="00134D01"/>
    <w:rsid w:val="00135862"/>
    <w:rsid w:val="00135996"/>
    <w:rsid w:val="001402F1"/>
    <w:rsid w:val="00143512"/>
    <w:rsid w:val="00143FF9"/>
    <w:rsid w:val="0014643C"/>
    <w:rsid w:val="00147D74"/>
    <w:rsid w:val="00151F0F"/>
    <w:rsid w:val="00152027"/>
    <w:rsid w:val="0015211E"/>
    <w:rsid w:val="0015560E"/>
    <w:rsid w:val="001618B8"/>
    <w:rsid w:val="0016259A"/>
    <w:rsid w:val="0016459E"/>
    <w:rsid w:val="0016520D"/>
    <w:rsid w:val="00166EC6"/>
    <w:rsid w:val="00167154"/>
    <w:rsid w:val="00167B3B"/>
    <w:rsid w:val="00170836"/>
    <w:rsid w:val="001711AA"/>
    <w:rsid w:val="00172571"/>
    <w:rsid w:val="00172D98"/>
    <w:rsid w:val="00172F1B"/>
    <w:rsid w:val="00172F55"/>
    <w:rsid w:val="001742E2"/>
    <w:rsid w:val="001757E4"/>
    <w:rsid w:val="00176049"/>
    <w:rsid w:val="0017786E"/>
    <w:rsid w:val="00177C4E"/>
    <w:rsid w:val="00182B7F"/>
    <w:rsid w:val="001845C2"/>
    <w:rsid w:val="001847FC"/>
    <w:rsid w:val="00185FDB"/>
    <w:rsid w:val="001874F1"/>
    <w:rsid w:val="00187CD3"/>
    <w:rsid w:val="0019089D"/>
    <w:rsid w:val="001922F4"/>
    <w:rsid w:val="00193102"/>
    <w:rsid w:val="00194695"/>
    <w:rsid w:val="00195E88"/>
    <w:rsid w:val="001967A3"/>
    <w:rsid w:val="00196CC7"/>
    <w:rsid w:val="001A204A"/>
    <w:rsid w:val="001A2F71"/>
    <w:rsid w:val="001A3215"/>
    <w:rsid w:val="001A3272"/>
    <w:rsid w:val="001A3F67"/>
    <w:rsid w:val="001A4C18"/>
    <w:rsid w:val="001A6012"/>
    <w:rsid w:val="001A65C9"/>
    <w:rsid w:val="001A7075"/>
    <w:rsid w:val="001B2693"/>
    <w:rsid w:val="001B3A1A"/>
    <w:rsid w:val="001B4D09"/>
    <w:rsid w:val="001B6716"/>
    <w:rsid w:val="001B789E"/>
    <w:rsid w:val="001B7F56"/>
    <w:rsid w:val="001C0AE2"/>
    <w:rsid w:val="001C0C3E"/>
    <w:rsid w:val="001C12C5"/>
    <w:rsid w:val="001C1309"/>
    <w:rsid w:val="001C1796"/>
    <w:rsid w:val="001C6AEA"/>
    <w:rsid w:val="001D0B6A"/>
    <w:rsid w:val="001D1869"/>
    <w:rsid w:val="001D2477"/>
    <w:rsid w:val="001D55F7"/>
    <w:rsid w:val="001D615B"/>
    <w:rsid w:val="001E042B"/>
    <w:rsid w:val="001E781E"/>
    <w:rsid w:val="001F30E8"/>
    <w:rsid w:val="001F39B8"/>
    <w:rsid w:val="001F4728"/>
    <w:rsid w:val="001F61F5"/>
    <w:rsid w:val="001F659D"/>
    <w:rsid w:val="001F70F7"/>
    <w:rsid w:val="001F7850"/>
    <w:rsid w:val="001F7893"/>
    <w:rsid w:val="001F78CC"/>
    <w:rsid w:val="002008CF"/>
    <w:rsid w:val="00200D7D"/>
    <w:rsid w:val="00202127"/>
    <w:rsid w:val="00203005"/>
    <w:rsid w:val="00203A00"/>
    <w:rsid w:val="00203D09"/>
    <w:rsid w:val="0020619B"/>
    <w:rsid w:val="0020654C"/>
    <w:rsid w:val="0020789C"/>
    <w:rsid w:val="00207ACC"/>
    <w:rsid w:val="00207BA5"/>
    <w:rsid w:val="002110F9"/>
    <w:rsid w:val="0021116F"/>
    <w:rsid w:val="0021131E"/>
    <w:rsid w:val="002116D7"/>
    <w:rsid w:val="00215561"/>
    <w:rsid w:val="00215D5A"/>
    <w:rsid w:val="002179A4"/>
    <w:rsid w:val="00220101"/>
    <w:rsid w:val="00220CAD"/>
    <w:rsid w:val="00221282"/>
    <w:rsid w:val="00221C43"/>
    <w:rsid w:val="00223100"/>
    <w:rsid w:val="0022324C"/>
    <w:rsid w:val="002238AF"/>
    <w:rsid w:val="00225751"/>
    <w:rsid w:val="00226A9D"/>
    <w:rsid w:val="00226DDD"/>
    <w:rsid w:val="002272D1"/>
    <w:rsid w:val="00231666"/>
    <w:rsid w:val="00232538"/>
    <w:rsid w:val="002328E4"/>
    <w:rsid w:val="002329EF"/>
    <w:rsid w:val="00233639"/>
    <w:rsid w:val="00233CCC"/>
    <w:rsid w:val="00234C00"/>
    <w:rsid w:val="002354A1"/>
    <w:rsid w:val="00236A5D"/>
    <w:rsid w:val="00240FCF"/>
    <w:rsid w:val="00242BEE"/>
    <w:rsid w:val="00243766"/>
    <w:rsid w:val="00243EFC"/>
    <w:rsid w:val="00244086"/>
    <w:rsid w:val="00244392"/>
    <w:rsid w:val="002444AC"/>
    <w:rsid w:val="00245C62"/>
    <w:rsid w:val="00247D87"/>
    <w:rsid w:val="0025053E"/>
    <w:rsid w:val="0025263A"/>
    <w:rsid w:val="00252CD4"/>
    <w:rsid w:val="00254F46"/>
    <w:rsid w:val="00256053"/>
    <w:rsid w:val="00256D43"/>
    <w:rsid w:val="002577C9"/>
    <w:rsid w:val="00257942"/>
    <w:rsid w:val="00260F12"/>
    <w:rsid w:val="002612FA"/>
    <w:rsid w:val="00261812"/>
    <w:rsid w:val="00262313"/>
    <w:rsid w:val="0026236E"/>
    <w:rsid w:val="00263287"/>
    <w:rsid w:val="0026669B"/>
    <w:rsid w:val="00273691"/>
    <w:rsid w:val="002748F1"/>
    <w:rsid w:val="002749EE"/>
    <w:rsid w:val="00274CA1"/>
    <w:rsid w:val="00275648"/>
    <w:rsid w:val="00276F67"/>
    <w:rsid w:val="00277D44"/>
    <w:rsid w:val="00280967"/>
    <w:rsid w:val="002830F1"/>
    <w:rsid w:val="00285A4E"/>
    <w:rsid w:val="00286587"/>
    <w:rsid w:val="00287EFE"/>
    <w:rsid w:val="0029084E"/>
    <w:rsid w:val="002908CE"/>
    <w:rsid w:val="00292545"/>
    <w:rsid w:val="00293579"/>
    <w:rsid w:val="00293D3F"/>
    <w:rsid w:val="00296E3B"/>
    <w:rsid w:val="002A09BE"/>
    <w:rsid w:val="002A109D"/>
    <w:rsid w:val="002A4850"/>
    <w:rsid w:val="002A4CCB"/>
    <w:rsid w:val="002A58A2"/>
    <w:rsid w:val="002A71F2"/>
    <w:rsid w:val="002B1CDD"/>
    <w:rsid w:val="002B3ED6"/>
    <w:rsid w:val="002B5C34"/>
    <w:rsid w:val="002B5CE9"/>
    <w:rsid w:val="002B637D"/>
    <w:rsid w:val="002B6DB8"/>
    <w:rsid w:val="002C037B"/>
    <w:rsid w:val="002C1BF4"/>
    <w:rsid w:val="002C3261"/>
    <w:rsid w:val="002C35DE"/>
    <w:rsid w:val="002C508E"/>
    <w:rsid w:val="002C5A75"/>
    <w:rsid w:val="002C5D60"/>
    <w:rsid w:val="002C7F8F"/>
    <w:rsid w:val="002D0036"/>
    <w:rsid w:val="002D1D15"/>
    <w:rsid w:val="002D31F1"/>
    <w:rsid w:val="002D39C5"/>
    <w:rsid w:val="002D43B7"/>
    <w:rsid w:val="002D71C8"/>
    <w:rsid w:val="002D78CC"/>
    <w:rsid w:val="002E274C"/>
    <w:rsid w:val="002E6433"/>
    <w:rsid w:val="002E710A"/>
    <w:rsid w:val="002F06BD"/>
    <w:rsid w:val="002F06F1"/>
    <w:rsid w:val="002F234C"/>
    <w:rsid w:val="002F3A0A"/>
    <w:rsid w:val="002F4867"/>
    <w:rsid w:val="002F4F7A"/>
    <w:rsid w:val="002F5061"/>
    <w:rsid w:val="002F555B"/>
    <w:rsid w:val="002F7450"/>
    <w:rsid w:val="002F779D"/>
    <w:rsid w:val="002F7BC2"/>
    <w:rsid w:val="00300AA6"/>
    <w:rsid w:val="00301B3B"/>
    <w:rsid w:val="0030316F"/>
    <w:rsid w:val="0030382E"/>
    <w:rsid w:val="003042CF"/>
    <w:rsid w:val="0030494A"/>
    <w:rsid w:val="003052E3"/>
    <w:rsid w:val="00305C49"/>
    <w:rsid w:val="00305D4E"/>
    <w:rsid w:val="00305D8F"/>
    <w:rsid w:val="00305F57"/>
    <w:rsid w:val="00305F85"/>
    <w:rsid w:val="00306A8F"/>
    <w:rsid w:val="0030731A"/>
    <w:rsid w:val="0031015E"/>
    <w:rsid w:val="00312306"/>
    <w:rsid w:val="00312C5D"/>
    <w:rsid w:val="003147DA"/>
    <w:rsid w:val="00314AD2"/>
    <w:rsid w:val="00315D9F"/>
    <w:rsid w:val="00316108"/>
    <w:rsid w:val="00322DA0"/>
    <w:rsid w:val="00324CA8"/>
    <w:rsid w:val="00324D38"/>
    <w:rsid w:val="00324E01"/>
    <w:rsid w:val="003254B1"/>
    <w:rsid w:val="003259B8"/>
    <w:rsid w:val="00326E55"/>
    <w:rsid w:val="003278A5"/>
    <w:rsid w:val="00330ADA"/>
    <w:rsid w:val="00331AB5"/>
    <w:rsid w:val="0033223B"/>
    <w:rsid w:val="00336D40"/>
    <w:rsid w:val="00337F00"/>
    <w:rsid w:val="00341737"/>
    <w:rsid w:val="00343F90"/>
    <w:rsid w:val="00346844"/>
    <w:rsid w:val="00346BB2"/>
    <w:rsid w:val="00346BB7"/>
    <w:rsid w:val="00347B79"/>
    <w:rsid w:val="00351E5F"/>
    <w:rsid w:val="00352051"/>
    <w:rsid w:val="00353F4A"/>
    <w:rsid w:val="003548DC"/>
    <w:rsid w:val="00355C62"/>
    <w:rsid w:val="00357AAA"/>
    <w:rsid w:val="00357B0A"/>
    <w:rsid w:val="00361D81"/>
    <w:rsid w:val="00362293"/>
    <w:rsid w:val="00363808"/>
    <w:rsid w:val="00363F06"/>
    <w:rsid w:val="00365693"/>
    <w:rsid w:val="00365BFF"/>
    <w:rsid w:val="003679AA"/>
    <w:rsid w:val="00371F89"/>
    <w:rsid w:val="003726FF"/>
    <w:rsid w:val="00373A90"/>
    <w:rsid w:val="00373CFC"/>
    <w:rsid w:val="00373EF3"/>
    <w:rsid w:val="003747C6"/>
    <w:rsid w:val="003748C3"/>
    <w:rsid w:val="00376ED5"/>
    <w:rsid w:val="00380980"/>
    <w:rsid w:val="0038371C"/>
    <w:rsid w:val="00383755"/>
    <w:rsid w:val="0038568F"/>
    <w:rsid w:val="0038721B"/>
    <w:rsid w:val="0038764B"/>
    <w:rsid w:val="00390291"/>
    <w:rsid w:val="00392C5B"/>
    <w:rsid w:val="00393E0F"/>
    <w:rsid w:val="00394B65"/>
    <w:rsid w:val="003A08AA"/>
    <w:rsid w:val="003A0A31"/>
    <w:rsid w:val="003A1A8C"/>
    <w:rsid w:val="003A2FD2"/>
    <w:rsid w:val="003A3075"/>
    <w:rsid w:val="003A341B"/>
    <w:rsid w:val="003A4634"/>
    <w:rsid w:val="003A4833"/>
    <w:rsid w:val="003A51C5"/>
    <w:rsid w:val="003A5C5B"/>
    <w:rsid w:val="003A5C7E"/>
    <w:rsid w:val="003A7311"/>
    <w:rsid w:val="003B0830"/>
    <w:rsid w:val="003B2F24"/>
    <w:rsid w:val="003B447C"/>
    <w:rsid w:val="003B61DD"/>
    <w:rsid w:val="003B62ED"/>
    <w:rsid w:val="003C067D"/>
    <w:rsid w:val="003C15F6"/>
    <w:rsid w:val="003C370C"/>
    <w:rsid w:val="003C3840"/>
    <w:rsid w:val="003C495A"/>
    <w:rsid w:val="003C5A7E"/>
    <w:rsid w:val="003C5C6B"/>
    <w:rsid w:val="003C7131"/>
    <w:rsid w:val="003D1426"/>
    <w:rsid w:val="003D2672"/>
    <w:rsid w:val="003D4D82"/>
    <w:rsid w:val="003D4F53"/>
    <w:rsid w:val="003D5B95"/>
    <w:rsid w:val="003E042B"/>
    <w:rsid w:val="003E0B6C"/>
    <w:rsid w:val="003E13E6"/>
    <w:rsid w:val="003E2A5A"/>
    <w:rsid w:val="003E3828"/>
    <w:rsid w:val="003E3AA0"/>
    <w:rsid w:val="003E4A15"/>
    <w:rsid w:val="003E63CF"/>
    <w:rsid w:val="003E67C5"/>
    <w:rsid w:val="003E716B"/>
    <w:rsid w:val="003F0181"/>
    <w:rsid w:val="003F1224"/>
    <w:rsid w:val="003F4DC4"/>
    <w:rsid w:val="003F52CD"/>
    <w:rsid w:val="003F6657"/>
    <w:rsid w:val="003F7218"/>
    <w:rsid w:val="00400459"/>
    <w:rsid w:val="00400828"/>
    <w:rsid w:val="004020BC"/>
    <w:rsid w:val="00402413"/>
    <w:rsid w:val="004025F8"/>
    <w:rsid w:val="004066E6"/>
    <w:rsid w:val="00406B39"/>
    <w:rsid w:val="004076BA"/>
    <w:rsid w:val="004078ED"/>
    <w:rsid w:val="0041525A"/>
    <w:rsid w:val="00417155"/>
    <w:rsid w:val="0041754E"/>
    <w:rsid w:val="00420508"/>
    <w:rsid w:val="00420702"/>
    <w:rsid w:val="00421C5D"/>
    <w:rsid w:val="00422964"/>
    <w:rsid w:val="00422FCD"/>
    <w:rsid w:val="004242FE"/>
    <w:rsid w:val="004269B8"/>
    <w:rsid w:val="00426F5C"/>
    <w:rsid w:val="00430B74"/>
    <w:rsid w:val="00431AFD"/>
    <w:rsid w:val="00434589"/>
    <w:rsid w:val="004362EF"/>
    <w:rsid w:val="004415D2"/>
    <w:rsid w:val="0044165C"/>
    <w:rsid w:val="004418B8"/>
    <w:rsid w:val="004426E6"/>
    <w:rsid w:val="00443A61"/>
    <w:rsid w:val="004459C4"/>
    <w:rsid w:val="00446A53"/>
    <w:rsid w:val="004513B7"/>
    <w:rsid w:val="0045158B"/>
    <w:rsid w:val="00453EC2"/>
    <w:rsid w:val="00454D8A"/>
    <w:rsid w:val="00460169"/>
    <w:rsid w:val="00461737"/>
    <w:rsid w:val="00462A8B"/>
    <w:rsid w:val="0046323B"/>
    <w:rsid w:val="00463298"/>
    <w:rsid w:val="00463357"/>
    <w:rsid w:val="00463431"/>
    <w:rsid w:val="004639B2"/>
    <w:rsid w:val="00463A80"/>
    <w:rsid w:val="00463F53"/>
    <w:rsid w:val="00464614"/>
    <w:rsid w:val="00464673"/>
    <w:rsid w:val="004648B7"/>
    <w:rsid w:val="00465E28"/>
    <w:rsid w:val="00471E06"/>
    <w:rsid w:val="0047566C"/>
    <w:rsid w:val="004772EC"/>
    <w:rsid w:val="00481428"/>
    <w:rsid w:val="00481BC3"/>
    <w:rsid w:val="00483BF5"/>
    <w:rsid w:val="00485A98"/>
    <w:rsid w:val="00486478"/>
    <w:rsid w:val="0048664B"/>
    <w:rsid w:val="0049265B"/>
    <w:rsid w:val="004946E5"/>
    <w:rsid w:val="00494730"/>
    <w:rsid w:val="00494963"/>
    <w:rsid w:val="00496EA1"/>
    <w:rsid w:val="0049731B"/>
    <w:rsid w:val="004A10C2"/>
    <w:rsid w:val="004A15D7"/>
    <w:rsid w:val="004A1749"/>
    <w:rsid w:val="004A2180"/>
    <w:rsid w:val="004A239B"/>
    <w:rsid w:val="004A2D4E"/>
    <w:rsid w:val="004A2F69"/>
    <w:rsid w:val="004A30B0"/>
    <w:rsid w:val="004A30B2"/>
    <w:rsid w:val="004A380A"/>
    <w:rsid w:val="004A44D6"/>
    <w:rsid w:val="004A456F"/>
    <w:rsid w:val="004A4D4B"/>
    <w:rsid w:val="004A5B4C"/>
    <w:rsid w:val="004A7E8B"/>
    <w:rsid w:val="004B0649"/>
    <w:rsid w:val="004B096C"/>
    <w:rsid w:val="004B0BC1"/>
    <w:rsid w:val="004B30F2"/>
    <w:rsid w:val="004B5169"/>
    <w:rsid w:val="004B674B"/>
    <w:rsid w:val="004B6E96"/>
    <w:rsid w:val="004B7A93"/>
    <w:rsid w:val="004C0FB1"/>
    <w:rsid w:val="004C5251"/>
    <w:rsid w:val="004C75F9"/>
    <w:rsid w:val="004C768E"/>
    <w:rsid w:val="004D2C09"/>
    <w:rsid w:val="004D35F4"/>
    <w:rsid w:val="004D49B8"/>
    <w:rsid w:val="004D5786"/>
    <w:rsid w:val="004D6971"/>
    <w:rsid w:val="004D7D3C"/>
    <w:rsid w:val="004E3820"/>
    <w:rsid w:val="004E3FC0"/>
    <w:rsid w:val="004E537C"/>
    <w:rsid w:val="004E6B1D"/>
    <w:rsid w:val="004F12B8"/>
    <w:rsid w:val="004F2028"/>
    <w:rsid w:val="004F382E"/>
    <w:rsid w:val="004F5A4D"/>
    <w:rsid w:val="004F7EE2"/>
    <w:rsid w:val="00501536"/>
    <w:rsid w:val="00502292"/>
    <w:rsid w:val="00503168"/>
    <w:rsid w:val="00504263"/>
    <w:rsid w:val="0050574F"/>
    <w:rsid w:val="0050593A"/>
    <w:rsid w:val="00506ACA"/>
    <w:rsid w:val="00506F30"/>
    <w:rsid w:val="00513C06"/>
    <w:rsid w:val="00516019"/>
    <w:rsid w:val="00517931"/>
    <w:rsid w:val="00520871"/>
    <w:rsid w:val="005211A0"/>
    <w:rsid w:val="00521606"/>
    <w:rsid w:val="00524254"/>
    <w:rsid w:val="00526AD3"/>
    <w:rsid w:val="00526EDA"/>
    <w:rsid w:val="00533CAE"/>
    <w:rsid w:val="00540485"/>
    <w:rsid w:val="00540CBE"/>
    <w:rsid w:val="0054119B"/>
    <w:rsid w:val="0054178E"/>
    <w:rsid w:val="0054247F"/>
    <w:rsid w:val="005425DD"/>
    <w:rsid w:val="00542A0D"/>
    <w:rsid w:val="00544333"/>
    <w:rsid w:val="00544614"/>
    <w:rsid w:val="00544B58"/>
    <w:rsid w:val="00544F42"/>
    <w:rsid w:val="00547407"/>
    <w:rsid w:val="00547FEC"/>
    <w:rsid w:val="005514D6"/>
    <w:rsid w:val="005518DC"/>
    <w:rsid w:val="00554579"/>
    <w:rsid w:val="0055577D"/>
    <w:rsid w:val="0055631E"/>
    <w:rsid w:val="00556F44"/>
    <w:rsid w:val="00557A52"/>
    <w:rsid w:val="00560F40"/>
    <w:rsid w:val="0056170A"/>
    <w:rsid w:val="005622D1"/>
    <w:rsid w:val="00562372"/>
    <w:rsid w:val="005627DE"/>
    <w:rsid w:val="00562FF9"/>
    <w:rsid w:val="005660D0"/>
    <w:rsid w:val="00566F6A"/>
    <w:rsid w:val="005700C5"/>
    <w:rsid w:val="005708B0"/>
    <w:rsid w:val="00570AEB"/>
    <w:rsid w:val="00570B62"/>
    <w:rsid w:val="0057238E"/>
    <w:rsid w:val="00572D24"/>
    <w:rsid w:val="00574E0A"/>
    <w:rsid w:val="00575613"/>
    <w:rsid w:val="0057590D"/>
    <w:rsid w:val="00575E2B"/>
    <w:rsid w:val="00576DFB"/>
    <w:rsid w:val="00576E74"/>
    <w:rsid w:val="005775F2"/>
    <w:rsid w:val="005779DF"/>
    <w:rsid w:val="00580878"/>
    <w:rsid w:val="00581B95"/>
    <w:rsid w:val="00581D18"/>
    <w:rsid w:val="0058540F"/>
    <w:rsid w:val="00585544"/>
    <w:rsid w:val="00586487"/>
    <w:rsid w:val="005949A0"/>
    <w:rsid w:val="005966B0"/>
    <w:rsid w:val="005A0257"/>
    <w:rsid w:val="005A1EF1"/>
    <w:rsid w:val="005A1F44"/>
    <w:rsid w:val="005A474F"/>
    <w:rsid w:val="005A4EF3"/>
    <w:rsid w:val="005A5A87"/>
    <w:rsid w:val="005A604D"/>
    <w:rsid w:val="005A787B"/>
    <w:rsid w:val="005A7AB8"/>
    <w:rsid w:val="005B1263"/>
    <w:rsid w:val="005B1CAE"/>
    <w:rsid w:val="005B57FC"/>
    <w:rsid w:val="005C100B"/>
    <w:rsid w:val="005C21A5"/>
    <w:rsid w:val="005C38DC"/>
    <w:rsid w:val="005C4F0F"/>
    <w:rsid w:val="005C5A35"/>
    <w:rsid w:val="005C5D58"/>
    <w:rsid w:val="005C6BB1"/>
    <w:rsid w:val="005C778B"/>
    <w:rsid w:val="005D07C1"/>
    <w:rsid w:val="005D2DEF"/>
    <w:rsid w:val="005D471F"/>
    <w:rsid w:val="005D4A8E"/>
    <w:rsid w:val="005D5C85"/>
    <w:rsid w:val="005D5FF2"/>
    <w:rsid w:val="005D7F06"/>
    <w:rsid w:val="005E0FDD"/>
    <w:rsid w:val="005E24B4"/>
    <w:rsid w:val="005E777C"/>
    <w:rsid w:val="005F1DA0"/>
    <w:rsid w:val="005F361C"/>
    <w:rsid w:val="005F4DCE"/>
    <w:rsid w:val="006005E0"/>
    <w:rsid w:val="00603666"/>
    <w:rsid w:val="00603740"/>
    <w:rsid w:val="00610D80"/>
    <w:rsid w:val="00611191"/>
    <w:rsid w:val="00613309"/>
    <w:rsid w:val="0061343B"/>
    <w:rsid w:val="006144DE"/>
    <w:rsid w:val="00616D34"/>
    <w:rsid w:val="00616EA8"/>
    <w:rsid w:val="00620D48"/>
    <w:rsid w:val="00622E26"/>
    <w:rsid w:val="00624C9A"/>
    <w:rsid w:val="00625F5F"/>
    <w:rsid w:val="00630D50"/>
    <w:rsid w:val="00631040"/>
    <w:rsid w:val="00635491"/>
    <w:rsid w:val="00635584"/>
    <w:rsid w:val="00640766"/>
    <w:rsid w:val="00640F9C"/>
    <w:rsid w:val="00645E1B"/>
    <w:rsid w:val="00651C5B"/>
    <w:rsid w:val="006525BF"/>
    <w:rsid w:val="00653906"/>
    <w:rsid w:val="00655285"/>
    <w:rsid w:val="006652B6"/>
    <w:rsid w:val="00665C5B"/>
    <w:rsid w:val="0066685F"/>
    <w:rsid w:val="00667434"/>
    <w:rsid w:val="00667FF5"/>
    <w:rsid w:val="00671A3D"/>
    <w:rsid w:val="006732F8"/>
    <w:rsid w:val="00673F4C"/>
    <w:rsid w:val="0067542F"/>
    <w:rsid w:val="00675FB6"/>
    <w:rsid w:val="0067655C"/>
    <w:rsid w:val="00677BDC"/>
    <w:rsid w:val="006817BA"/>
    <w:rsid w:val="00681DAA"/>
    <w:rsid w:val="006845E7"/>
    <w:rsid w:val="006851E3"/>
    <w:rsid w:val="006856F7"/>
    <w:rsid w:val="00685E5E"/>
    <w:rsid w:val="00687037"/>
    <w:rsid w:val="00687760"/>
    <w:rsid w:val="006901EF"/>
    <w:rsid w:val="00691605"/>
    <w:rsid w:val="0069261D"/>
    <w:rsid w:val="00693631"/>
    <w:rsid w:val="0069394F"/>
    <w:rsid w:val="00694ED4"/>
    <w:rsid w:val="0069769A"/>
    <w:rsid w:val="006A045A"/>
    <w:rsid w:val="006A0986"/>
    <w:rsid w:val="006A0D9E"/>
    <w:rsid w:val="006A1790"/>
    <w:rsid w:val="006A2CD0"/>
    <w:rsid w:val="006A3330"/>
    <w:rsid w:val="006A3446"/>
    <w:rsid w:val="006A3D98"/>
    <w:rsid w:val="006A5354"/>
    <w:rsid w:val="006A6C68"/>
    <w:rsid w:val="006B4163"/>
    <w:rsid w:val="006B43EC"/>
    <w:rsid w:val="006B448C"/>
    <w:rsid w:val="006B556A"/>
    <w:rsid w:val="006B6074"/>
    <w:rsid w:val="006B627D"/>
    <w:rsid w:val="006B7117"/>
    <w:rsid w:val="006C060D"/>
    <w:rsid w:val="006C0A9E"/>
    <w:rsid w:val="006C2D19"/>
    <w:rsid w:val="006C2DC2"/>
    <w:rsid w:val="006C7CE9"/>
    <w:rsid w:val="006D0E24"/>
    <w:rsid w:val="006D237A"/>
    <w:rsid w:val="006D6C0F"/>
    <w:rsid w:val="006E08E7"/>
    <w:rsid w:val="006E2993"/>
    <w:rsid w:val="006E318E"/>
    <w:rsid w:val="006E33FB"/>
    <w:rsid w:val="006E3E81"/>
    <w:rsid w:val="006E5DC0"/>
    <w:rsid w:val="006F15D6"/>
    <w:rsid w:val="006F1640"/>
    <w:rsid w:val="006F1E85"/>
    <w:rsid w:val="006F434A"/>
    <w:rsid w:val="006F6284"/>
    <w:rsid w:val="006F6E5E"/>
    <w:rsid w:val="006F787B"/>
    <w:rsid w:val="00700627"/>
    <w:rsid w:val="00700CA1"/>
    <w:rsid w:val="00703221"/>
    <w:rsid w:val="007047FC"/>
    <w:rsid w:val="00704C2A"/>
    <w:rsid w:val="00704C9B"/>
    <w:rsid w:val="00705358"/>
    <w:rsid w:val="007061B3"/>
    <w:rsid w:val="00706C1E"/>
    <w:rsid w:val="00707ECC"/>
    <w:rsid w:val="00710483"/>
    <w:rsid w:val="007114D9"/>
    <w:rsid w:val="00712D55"/>
    <w:rsid w:val="00713242"/>
    <w:rsid w:val="007135A2"/>
    <w:rsid w:val="00714F39"/>
    <w:rsid w:val="00717789"/>
    <w:rsid w:val="00722ABA"/>
    <w:rsid w:val="00723887"/>
    <w:rsid w:val="007308E4"/>
    <w:rsid w:val="0073098D"/>
    <w:rsid w:val="00731818"/>
    <w:rsid w:val="00731F46"/>
    <w:rsid w:val="00733C44"/>
    <w:rsid w:val="00733E53"/>
    <w:rsid w:val="00733E91"/>
    <w:rsid w:val="00734199"/>
    <w:rsid w:val="00734DA4"/>
    <w:rsid w:val="0073515A"/>
    <w:rsid w:val="00735B74"/>
    <w:rsid w:val="00736106"/>
    <w:rsid w:val="00736E91"/>
    <w:rsid w:val="00741BC6"/>
    <w:rsid w:val="00741D1F"/>
    <w:rsid w:val="00743C17"/>
    <w:rsid w:val="00744E38"/>
    <w:rsid w:val="00747418"/>
    <w:rsid w:val="0074783D"/>
    <w:rsid w:val="007478C1"/>
    <w:rsid w:val="00752052"/>
    <w:rsid w:val="00753B67"/>
    <w:rsid w:val="007552D0"/>
    <w:rsid w:val="00755F14"/>
    <w:rsid w:val="00756F3A"/>
    <w:rsid w:val="00757795"/>
    <w:rsid w:val="00761C43"/>
    <w:rsid w:val="0076354A"/>
    <w:rsid w:val="007642F5"/>
    <w:rsid w:val="00765F3B"/>
    <w:rsid w:val="00770E2A"/>
    <w:rsid w:val="00770EA5"/>
    <w:rsid w:val="00771050"/>
    <w:rsid w:val="00773BDE"/>
    <w:rsid w:val="00773C4F"/>
    <w:rsid w:val="00774F1B"/>
    <w:rsid w:val="00776363"/>
    <w:rsid w:val="0078115C"/>
    <w:rsid w:val="00783A1D"/>
    <w:rsid w:val="00783FFE"/>
    <w:rsid w:val="0078635B"/>
    <w:rsid w:val="00786A9D"/>
    <w:rsid w:val="00787D67"/>
    <w:rsid w:val="0079029D"/>
    <w:rsid w:val="00790E48"/>
    <w:rsid w:val="00792FB4"/>
    <w:rsid w:val="00793A45"/>
    <w:rsid w:val="0079534F"/>
    <w:rsid w:val="007953FA"/>
    <w:rsid w:val="007961C9"/>
    <w:rsid w:val="00797A8E"/>
    <w:rsid w:val="007A01FC"/>
    <w:rsid w:val="007A0971"/>
    <w:rsid w:val="007A337F"/>
    <w:rsid w:val="007A4B51"/>
    <w:rsid w:val="007A5CA3"/>
    <w:rsid w:val="007A6098"/>
    <w:rsid w:val="007A6488"/>
    <w:rsid w:val="007B054B"/>
    <w:rsid w:val="007B3BE7"/>
    <w:rsid w:val="007B3BFE"/>
    <w:rsid w:val="007B3CFC"/>
    <w:rsid w:val="007B4749"/>
    <w:rsid w:val="007B4E41"/>
    <w:rsid w:val="007B69A4"/>
    <w:rsid w:val="007C0669"/>
    <w:rsid w:val="007C10B3"/>
    <w:rsid w:val="007C1940"/>
    <w:rsid w:val="007C2DFF"/>
    <w:rsid w:val="007C2F5D"/>
    <w:rsid w:val="007C3BB6"/>
    <w:rsid w:val="007C49D0"/>
    <w:rsid w:val="007C73E4"/>
    <w:rsid w:val="007C7ADA"/>
    <w:rsid w:val="007D12BB"/>
    <w:rsid w:val="007D23D5"/>
    <w:rsid w:val="007D2987"/>
    <w:rsid w:val="007D4F3D"/>
    <w:rsid w:val="007D562A"/>
    <w:rsid w:val="007D6B33"/>
    <w:rsid w:val="007E3707"/>
    <w:rsid w:val="007E3BCD"/>
    <w:rsid w:val="007E6BE7"/>
    <w:rsid w:val="007F28EF"/>
    <w:rsid w:val="007F2E34"/>
    <w:rsid w:val="007F3A5F"/>
    <w:rsid w:val="007F4116"/>
    <w:rsid w:val="007F4E6C"/>
    <w:rsid w:val="007F5CEA"/>
    <w:rsid w:val="00801631"/>
    <w:rsid w:val="008039BF"/>
    <w:rsid w:val="0080442A"/>
    <w:rsid w:val="00805F29"/>
    <w:rsid w:val="00810758"/>
    <w:rsid w:val="00810DDD"/>
    <w:rsid w:val="0081160C"/>
    <w:rsid w:val="00811C04"/>
    <w:rsid w:val="00812F4C"/>
    <w:rsid w:val="00813AB5"/>
    <w:rsid w:val="00813EAB"/>
    <w:rsid w:val="00813F02"/>
    <w:rsid w:val="00814B30"/>
    <w:rsid w:val="008154FE"/>
    <w:rsid w:val="00816783"/>
    <w:rsid w:val="00820097"/>
    <w:rsid w:val="00820D3D"/>
    <w:rsid w:val="00821BC8"/>
    <w:rsid w:val="00823ABD"/>
    <w:rsid w:val="00824A89"/>
    <w:rsid w:val="008271FE"/>
    <w:rsid w:val="0082738A"/>
    <w:rsid w:val="00830154"/>
    <w:rsid w:val="00831B6D"/>
    <w:rsid w:val="0083335E"/>
    <w:rsid w:val="008358B9"/>
    <w:rsid w:val="00836D6A"/>
    <w:rsid w:val="00836D78"/>
    <w:rsid w:val="0084162B"/>
    <w:rsid w:val="00841B64"/>
    <w:rsid w:val="00841E38"/>
    <w:rsid w:val="008425EF"/>
    <w:rsid w:val="0084326E"/>
    <w:rsid w:val="00851427"/>
    <w:rsid w:val="008519CD"/>
    <w:rsid w:val="00851CC0"/>
    <w:rsid w:val="00851CCE"/>
    <w:rsid w:val="00854513"/>
    <w:rsid w:val="008546F5"/>
    <w:rsid w:val="00856900"/>
    <w:rsid w:val="00857EA6"/>
    <w:rsid w:val="00860D8E"/>
    <w:rsid w:val="00860EA0"/>
    <w:rsid w:val="0086150D"/>
    <w:rsid w:val="0086235A"/>
    <w:rsid w:val="00862481"/>
    <w:rsid w:val="00864023"/>
    <w:rsid w:val="0086451F"/>
    <w:rsid w:val="0087126F"/>
    <w:rsid w:val="00873977"/>
    <w:rsid w:val="00875599"/>
    <w:rsid w:val="0087767B"/>
    <w:rsid w:val="008806B3"/>
    <w:rsid w:val="00883AE7"/>
    <w:rsid w:val="008842FE"/>
    <w:rsid w:val="008916AE"/>
    <w:rsid w:val="00891D9E"/>
    <w:rsid w:val="008950DD"/>
    <w:rsid w:val="00895AC6"/>
    <w:rsid w:val="008A0446"/>
    <w:rsid w:val="008A2F74"/>
    <w:rsid w:val="008A398F"/>
    <w:rsid w:val="008A4F5C"/>
    <w:rsid w:val="008A638A"/>
    <w:rsid w:val="008A6B5F"/>
    <w:rsid w:val="008A7049"/>
    <w:rsid w:val="008A7C66"/>
    <w:rsid w:val="008A7CC7"/>
    <w:rsid w:val="008B1B72"/>
    <w:rsid w:val="008B3D5A"/>
    <w:rsid w:val="008B4136"/>
    <w:rsid w:val="008B4AD2"/>
    <w:rsid w:val="008B547B"/>
    <w:rsid w:val="008B5C00"/>
    <w:rsid w:val="008B62B1"/>
    <w:rsid w:val="008C476D"/>
    <w:rsid w:val="008C55F4"/>
    <w:rsid w:val="008C6A7D"/>
    <w:rsid w:val="008C7E6B"/>
    <w:rsid w:val="008D1089"/>
    <w:rsid w:val="008D13AE"/>
    <w:rsid w:val="008D34B7"/>
    <w:rsid w:val="008D4160"/>
    <w:rsid w:val="008D4480"/>
    <w:rsid w:val="008D4B2B"/>
    <w:rsid w:val="008D4D22"/>
    <w:rsid w:val="008D5652"/>
    <w:rsid w:val="008D68F5"/>
    <w:rsid w:val="008E067F"/>
    <w:rsid w:val="008E2CB9"/>
    <w:rsid w:val="008E4E47"/>
    <w:rsid w:val="008E552C"/>
    <w:rsid w:val="008E5CBA"/>
    <w:rsid w:val="008E64A5"/>
    <w:rsid w:val="008E78AF"/>
    <w:rsid w:val="008F0173"/>
    <w:rsid w:val="008F024E"/>
    <w:rsid w:val="008F0C40"/>
    <w:rsid w:val="008F1FEA"/>
    <w:rsid w:val="008F2779"/>
    <w:rsid w:val="008F451F"/>
    <w:rsid w:val="008F500A"/>
    <w:rsid w:val="008F5C22"/>
    <w:rsid w:val="008F611A"/>
    <w:rsid w:val="008F7CEC"/>
    <w:rsid w:val="00900191"/>
    <w:rsid w:val="00902621"/>
    <w:rsid w:val="009044C6"/>
    <w:rsid w:val="00905494"/>
    <w:rsid w:val="00906915"/>
    <w:rsid w:val="00907EB1"/>
    <w:rsid w:val="00907EF8"/>
    <w:rsid w:val="00911598"/>
    <w:rsid w:val="00914572"/>
    <w:rsid w:val="00914641"/>
    <w:rsid w:val="00917805"/>
    <w:rsid w:val="0091792D"/>
    <w:rsid w:val="009206F1"/>
    <w:rsid w:val="00920DDA"/>
    <w:rsid w:val="00922868"/>
    <w:rsid w:val="009233B2"/>
    <w:rsid w:val="0092419E"/>
    <w:rsid w:val="00925997"/>
    <w:rsid w:val="00925B96"/>
    <w:rsid w:val="009266FD"/>
    <w:rsid w:val="009306F3"/>
    <w:rsid w:val="00930A95"/>
    <w:rsid w:val="0093191F"/>
    <w:rsid w:val="009326A3"/>
    <w:rsid w:val="009339C1"/>
    <w:rsid w:val="00934E8C"/>
    <w:rsid w:val="00935370"/>
    <w:rsid w:val="00935681"/>
    <w:rsid w:val="00937C81"/>
    <w:rsid w:val="009410E4"/>
    <w:rsid w:val="00941455"/>
    <w:rsid w:val="00942162"/>
    <w:rsid w:val="00942D29"/>
    <w:rsid w:val="0094316D"/>
    <w:rsid w:val="00943952"/>
    <w:rsid w:val="00943E0B"/>
    <w:rsid w:val="00945209"/>
    <w:rsid w:val="0094525A"/>
    <w:rsid w:val="00945BF0"/>
    <w:rsid w:val="009477C4"/>
    <w:rsid w:val="00947871"/>
    <w:rsid w:val="00947CDF"/>
    <w:rsid w:val="00951DAE"/>
    <w:rsid w:val="009528CA"/>
    <w:rsid w:val="00955397"/>
    <w:rsid w:val="00956899"/>
    <w:rsid w:val="00960392"/>
    <w:rsid w:val="00961E2C"/>
    <w:rsid w:val="00961F69"/>
    <w:rsid w:val="0096209A"/>
    <w:rsid w:val="00964376"/>
    <w:rsid w:val="009645ED"/>
    <w:rsid w:val="00964D22"/>
    <w:rsid w:val="00967DA7"/>
    <w:rsid w:val="0097244C"/>
    <w:rsid w:val="00973318"/>
    <w:rsid w:val="0097429C"/>
    <w:rsid w:val="00974E3F"/>
    <w:rsid w:val="00975F0D"/>
    <w:rsid w:val="00980D86"/>
    <w:rsid w:val="00982237"/>
    <w:rsid w:val="00983731"/>
    <w:rsid w:val="009839A8"/>
    <w:rsid w:val="00983AB8"/>
    <w:rsid w:val="00983BAB"/>
    <w:rsid w:val="00985961"/>
    <w:rsid w:val="009861F6"/>
    <w:rsid w:val="00991175"/>
    <w:rsid w:val="009913EB"/>
    <w:rsid w:val="00992114"/>
    <w:rsid w:val="00993FD5"/>
    <w:rsid w:val="0099603F"/>
    <w:rsid w:val="00996E74"/>
    <w:rsid w:val="009A1D40"/>
    <w:rsid w:val="009A26D9"/>
    <w:rsid w:val="009A4C55"/>
    <w:rsid w:val="009A78BE"/>
    <w:rsid w:val="009B18A6"/>
    <w:rsid w:val="009B19D0"/>
    <w:rsid w:val="009B1AD1"/>
    <w:rsid w:val="009B27A2"/>
    <w:rsid w:val="009B2871"/>
    <w:rsid w:val="009B6168"/>
    <w:rsid w:val="009B7018"/>
    <w:rsid w:val="009B7497"/>
    <w:rsid w:val="009C148C"/>
    <w:rsid w:val="009C1B22"/>
    <w:rsid w:val="009C2DB3"/>
    <w:rsid w:val="009C3D77"/>
    <w:rsid w:val="009C419F"/>
    <w:rsid w:val="009C4C4C"/>
    <w:rsid w:val="009C5073"/>
    <w:rsid w:val="009C5DFC"/>
    <w:rsid w:val="009C61A7"/>
    <w:rsid w:val="009C6AB6"/>
    <w:rsid w:val="009D0394"/>
    <w:rsid w:val="009D0D0A"/>
    <w:rsid w:val="009D1438"/>
    <w:rsid w:val="009D1B16"/>
    <w:rsid w:val="009D1B84"/>
    <w:rsid w:val="009D296E"/>
    <w:rsid w:val="009D49EC"/>
    <w:rsid w:val="009D6808"/>
    <w:rsid w:val="009E1FE1"/>
    <w:rsid w:val="009E2053"/>
    <w:rsid w:val="009E2084"/>
    <w:rsid w:val="009E4919"/>
    <w:rsid w:val="009E5FA7"/>
    <w:rsid w:val="009E7575"/>
    <w:rsid w:val="009F0862"/>
    <w:rsid w:val="009F2F30"/>
    <w:rsid w:val="009F4698"/>
    <w:rsid w:val="009F695E"/>
    <w:rsid w:val="009F74E7"/>
    <w:rsid w:val="009F7511"/>
    <w:rsid w:val="00A02789"/>
    <w:rsid w:val="00A04206"/>
    <w:rsid w:val="00A052E0"/>
    <w:rsid w:val="00A05AB9"/>
    <w:rsid w:val="00A07821"/>
    <w:rsid w:val="00A10650"/>
    <w:rsid w:val="00A10E68"/>
    <w:rsid w:val="00A12073"/>
    <w:rsid w:val="00A123B9"/>
    <w:rsid w:val="00A140E7"/>
    <w:rsid w:val="00A14BCC"/>
    <w:rsid w:val="00A14D17"/>
    <w:rsid w:val="00A23345"/>
    <w:rsid w:val="00A242F9"/>
    <w:rsid w:val="00A2445D"/>
    <w:rsid w:val="00A273C7"/>
    <w:rsid w:val="00A35D99"/>
    <w:rsid w:val="00A36ABE"/>
    <w:rsid w:val="00A409F4"/>
    <w:rsid w:val="00A433EE"/>
    <w:rsid w:val="00A43E37"/>
    <w:rsid w:val="00A45A1E"/>
    <w:rsid w:val="00A46D45"/>
    <w:rsid w:val="00A501C6"/>
    <w:rsid w:val="00A50415"/>
    <w:rsid w:val="00A50549"/>
    <w:rsid w:val="00A51800"/>
    <w:rsid w:val="00A52172"/>
    <w:rsid w:val="00A523DF"/>
    <w:rsid w:val="00A52920"/>
    <w:rsid w:val="00A52C83"/>
    <w:rsid w:val="00A52E78"/>
    <w:rsid w:val="00A532C0"/>
    <w:rsid w:val="00A54667"/>
    <w:rsid w:val="00A54DBC"/>
    <w:rsid w:val="00A5534C"/>
    <w:rsid w:val="00A6136A"/>
    <w:rsid w:val="00A61FA4"/>
    <w:rsid w:val="00A62A72"/>
    <w:rsid w:val="00A62B46"/>
    <w:rsid w:val="00A63BBA"/>
    <w:rsid w:val="00A641C7"/>
    <w:rsid w:val="00A659A9"/>
    <w:rsid w:val="00A67792"/>
    <w:rsid w:val="00A706D2"/>
    <w:rsid w:val="00A70E50"/>
    <w:rsid w:val="00A7228F"/>
    <w:rsid w:val="00A72812"/>
    <w:rsid w:val="00A759B8"/>
    <w:rsid w:val="00A7701D"/>
    <w:rsid w:val="00A8204B"/>
    <w:rsid w:val="00A83492"/>
    <w:rsid w:val="00A8428D"/>
    <w:rsid w:val="00A8595F"/>
    <w:rsid w:val="00A85C7C"/>
    <w:rsid w:val="00A87969"/>
    <w:rsid w:val="00A90BA3"/>
    <w:rsid w:val="00A91FA0"/>
    <w:rsid w:val="00A9332F"/>
    <w:rsid w:val="00A941E4"/>
    <w:rsid w:val="00A94877"/>
    <w:rsid w:val="00A96176"/>
    <w:rsid w:val="00A97A5D"/>
    <w:rsid w:val="00AA113D"/>
    <w:rsid w:val="00AA1675"/>
    <w:rsid w:val="00AA304A"/>
    <w:rsid w:val="00AA3DCD"/>
    <w:rsid w:val="00AA7110"/>
    <w:rsid w:val="00AA7A7A"/>
    <w:rsid w:val="00AB02CE"/>
    <w:rsid w:val="00AB15B6"/>
    <w:rsid w:val="00AB55D1"/>
    <w:rsid w:val="00AB5845"/>
    <w:rsid w:val="00AB608F"/>
    <w:rsid w:val="00AB7C0E"/>
    <w:rsid w:val="00AC0DE8"/>
    <w:rsid w:val="00AC3209"/>
    <w:rsid w:val="00AC61A0"/>
    <w:rsid w:val="00AC767D"/>
    <w:rsid w:val="00AC7A69"/>
    <w:rsid w:val="00AD18F1"/>
    <w:rsid w:val="00AD26AA"/>
    <w:rsid w:val="00AD436E"/>
    <w:rsid w:val="00AD6196"/>
    <w:rsid w:val="00AD6C15"/>
    <w:rsid w:val="00AD6F68"/>
    <w:rsid w:val="00AD7DB5"/>
    <w:rsid w:val="00AE1B95"/>
    <w:rsid w:val="00AE5551"/>
    <w:rsid w:val="00AE5679"/>
    <w:rsid w:val="00AE712C"/>
    <w:rsid w:val="00AE75EF"/>
    <w:rsid w:val="00AE7F2D"/>
    <w:rsid w:val="00AE7F31"/>
    <w:rsid w:val="00AF3685"/>
    <w:rsid w:val="00AF3806"/>
    <w:rsid w:val="00AF566C"/>
    <w:rsid w:val="00AF570D"/>
    <w:rsid w:val="00AF774E"/>
    <w:rsid w:val="00AF7AAE"/>
    <w:rsid w:val="00B00623"/>
    <w:rsid w:val="00B02B8C"/>
    <w:rsid w:val="00B03F28"/>
    <w:rsid w:val="00B04093"/>
    <w:rsid w:val="00B04140"/>
    <w:rsid w:val="00B05649"/>
    <w:rsid w:val="00B07FD5"/>
    <w:rsid w:val="00B103CB"/>
    <w:rsid w:val="00B111D2"/>
    <w:rsid w:val="00B12275"/>
    <w:rsid w:val="00B135F9"/>
    <w:rsid w:val="00B163CF"/>
    <w:rsid w:val="00B20091"/>
    <w:rsid w:val="00B204E2"/>
    <w:rsid w:val="00B20DC7"/>
    <w:rsid w:val="00B211D0"/>
    <w:rsid w:val="00B213B0"/>
    <w:rsid w:val="00B226CA"/>
    <w:rsid w:val="00B24F7D"/>
    <w:rsid w:val="00B26126"/>
    <w:rsid w:val="00B279DF"/>
    <w:rsid w:val="00B3019F"/>
    <w:rsid w:val="00B31483"/>
    <w:rsid w:val="00B3272B"/>
    <w:rsid w:val="00B3415E"/>
    <w:rsid w:val="00B34256"/>
    <w:rsid w:val="00B35197"/>
    <w:rsid w:val="00B3647B"/>
    <w:rsid w:val="00B4423D"/>
    <w:rsid w:val="00B45DA0"/>
    <w:rsid w:val="00B47D63"/>
    <w:rsid w:val="00B51F29"/>
    <w:rsid w:val="00B52A1D"/>
    <w:rsid w:val="00B53E1B"/>
    <w:rsid w:val="00B54262"/>
    <w:rsid w:val="00B562FB"/>
    <w:rsid w:val="00B574F9"/>
    <w:rsid w:val="00B57E28"/>
    <w:rsid w:val="00B60D94"/>
    <w:rsid w:val="00B615D4"/>
    <w:rsid w:val="00B633AD"/>
    <w:rsid w:val="00B63E63"/>
    <w:rsid w:val="00B66CD5"/>
    <w:rsid w:val="00B70F0B"/>
    <w:rsid w:val="00B70F0E"/>
    <w:rsid w:val="00B71E17"/>
    <w:rsid w:val="00B71E6F"/>
    <w:rsid w:val="00B72D7B"/>
    <w:rsid w:val="00B74D62"/>
    <w:rsid w:val="00B750E5"/>
    <w:rsid w:val="00B8262A"/>
    <w:rsid w:val="00B834EE"/>
    <w:rsid w:val="00B8379D"/>
    <w:rsid w:val="00B8443A"/>
    <w:rsid w:val="00B91485"/>
    <w:rsid w:val="00B92AFE"/>
    <w:rsid w:val="00B92C91"/>
    <w:rsid w:val="00B92D94"/>
    <w:rsid w:val="00B93751"/>
    <w:rsid w:val="00B95091"/>
    <w:rsid w:val="00B95358"/>
    <w:rsid w:val="00B9587F"/>
    <w:rsid w:val="00B976FA"/>
    <w:rsid w:val="00BA22C3"/>
    <w:rsid w:val="00BA4567"/>
    <w:rsid w:val="00BA521C"/>
    <w:rsid w:val="00BA56C0"/>
    <w:rsid w:val="00BB1BDB"/>
    <w:rsid w:val="00BB331D"/>
    <w:rsid w:val="00BB4105"/>
    <w:rsid w:val="00BB5812"/>
    <w:rsid w:val="00BB587F"/>
    <w:rsid w:val="00BB5A86"/>
    <w:rsid w:val="00BB5CE4"/>
    <w:rsid w:val="00BC00C5"/>
    <w:rsid w:val="00BC1627"/>
    <w:rsid w:val="00BC57E3"/>
    <w:rsid w:val="00BC608F"/>
    <w:rsid w:val="00BC6893"/>
    <w:rsid w:val="00BC69B4"/>
    <w:rsid w:val="00BC71FE"/>
    <w:rsid w:val="00BD09A2"/>
    <w:rsid w:val="00BD1E86"/>
    <w:rsid w:val="00BD2F85"/>
    <w:rsid w:val="00BD465F"/>
    <w:rsid w:val="00BD4661"/>
    <w:rsid w:val="00BD62CC"/>
    <w:rsid w:val="00BE5B17"/>
    <w:rsid w:val="00BE5C4B"/>
    <w:rsid w:val="00BE6539"/>
    <w:rsid w:val="00BE6CD7"/>
    <w:rsid w:val="00BE78F5"/>
    <w:rsid w:val="00BF0660"/>
    <w:rsid w:val="00BF1395"/>
    <w:rsid w:val="00BF1B16"/>
    <w:rsid w:val="00BF3628"/>
    <w:rsid w:val="00BF6669"/>
    <w:rsid w:val="00BF6F00"/>
    <w:rsid w:val="00BF71C1"/>
    <w:rsid w:val="00C004AC"/>
    <w:rsid w:val="00C00BD0"/>
    <w:rsid w:val="00C02029"/>
    <w:rsid w:val="00C0261C"/>
    <w:rsid w:val="00C029E9"/>
    <w:rsid w:val="00C02CEB"/>
    <w:rsid w:val="00C036CD"/>
    <w:rsid w:val="00C04E53"/>
    <w:rsid w:val="00C04F10"/>
    <w:rsid w:val="00C078E0"/>
    <w:rsid w:val="00C1080F"/>
    <w:rsid w:val="00C11A05"/>
    <w:rsid w:val="00C1453C"/>
    <w:rsid w:val="00C14C25"/>
    <w:rsid w:val="00C15E9A"/>
    <w:rsid w:val="00C16DE2"/>
    <w:rsid w:val="00C1703F"/>
    <w:rsid w:val="00C21DA2"/>
    <w:rsid w:val="00C23543"/>
    <w:rsid w:val="00C24F15"/>
    <w:rsid w:val="00C2567C"/>
    <w:rsid w:val="00C27766"/>
    <w:rsid w:val="00C3023D"/>
    <w:rsid w:val="00C313D6"/>
    <w:rsid w:val="00C31DA4"/>
    <w:rsid w:val="00C31E12"/>
    <w:rsid w:val="00C3259F"/>
    <w:rsid w:val="00C3506A"/>
    <w:rsid w:val="00C351B9"/>
    <w:rsid w:val="00C36B7A"/>
    <w:rsid w:val="00C36C4A"/>
    <w:rsid w:val="00C378C6"/>
    <w:rsid w:val="00C37A3D"/>
    <w:rsid w:val="00C4061E"/>
    <w:rsid w:val="00C40F46"/>
    <w:rsid w:val="00C412E3"/>
    <w:rsid w:val="00C4140A"/>
    <w:rsid w:val="00C415F9"/>
    <w:rsid w:val="00C42B38"/>
    <w:rsid w:val="00C46A80"/>
    <w:rsid w:val="00C506CA"/>
    <w:rsid w:val="00C52AC4"/>
    <w:rsid w:val="00C52CC2"/>
    <w:rsid w:val="00C53A29"/>
    <w:rsid w:val="00C56F90"/>
    <w:rsid w:val="00C6117E"/>
    <w:rsid w:val="00C61431"/>
    <w:rsid w:val="00C61CF9"/>
    <w:rsid w:val="00C63A6D"/>
    <w:rsid w:val="00C646EA"/>
    <w:rsid w:val="00C64A1B"/>
    <w:rsid w:val="00C64FA3"/>
    <w:rsid w:val="00C6541D"/>
    <w:rsid w:val="00C668B2"/>
    <w:rsid w:val="00C713E6"/>
    <w:rsid w:val="00C714EE"/>
    <w:rsid w:val="00C71ECD"/>
    <w:rsid w:val="00C72BCA"/>
    <w:rsid w:val="00C7504A"/>
    <w:rsid w:val="00C75A14"/>
    <w:rsid w:val="00C75B9F"/>
    <w:rsid w:val="00C76E86"/>
    <w:rsid w:val="00C77169"/>
    <w:rsid w:val="00C82BDC"/>
    <w:rsid w:val="00C835B8"/>
    <w:rsid w:val="00C84975"/>
    <w:rsid w:val="00C84B95"/>
    <w:rsid w:val="00C86E94"/>
    <w:rsid w:val="00C878C4"/>
    <w:rsid w:val="00C9200A"/>
    <w:rsid w:val="00C92480"/>
    <w:rsid w:val="00C94B44"/>
    <w:rsid w:val="00C969A1"/>
    <w:rsid w:val="00CA040C"/>
    <w:rsid w:val="00CA0659"/>
    <w:rsid w:val="00CA0D3D"/>
    <w:rsid w:val="00CA118B"/>
    <w:rsid w:val="00CA38F3"/>
    <w:rsid w:val="00CA3AA9"/>
    <w:rsid w:val="00CA5E86"/>
    <w:rsid w:val="00CB0F6C"/>
    <w:rsid w:val="00CB1BE4"/>
    <w:rsid w:val="00CB28B1"/>
    <w:rsid w:val="00CB2BF3"/>
    <w:rsid w:val="00CB6AEF"/>
    <w:rsid w:val="00CC1873"/>
    <w:rsid w:val="00CC4353"/>
    <w:rsid w:val="00CC495B"/>
    <w:rsid w:val="00CD0942"/>
    <w:rsid w:val="00CD13A2"/>
    <w:rsid w:val="00CD222B"/>
    <w:rsid w:val="00CD2416"/>
    <w:rsid w:val="00CD2544"/>
    <w:rsid w:val="00CD261D"/>
    <w:rsid w:val="00CD43CF"/>
    <w:rsid w:val="00CD5652"/>
    <w:rsid w:val="00CD5DCE"/>
    <w:rsid w:val="00CE6265"/>
    <w:rsid w:val="00CE7094"/>
    <w:rsid w:val="00CF122E"/>
    <w:rsid w:val="00CF25FF"/>
    <w:rsid w:val="00CF5F92"/>
    <w:rsid w:val="00CF684A"/>
    <w:rsid w:val="00D01328"/>
    <w:rsid w:val="00D01ED3"/>
    <w:rsid w:val="00D03680"/>
    <w:rsid w:val="00D06127"/>
    <w:rsid w:val="00D06171"/>
    <w:rsid w:val="00D0651C"/>
    <w:rsid w:val="00D06696"/>
    <w:rsid w:val="00D07064"/>
    <w:rsid w:val="00D0783E"/>
    <w:rsid w:val="00D11C8D"/>
    <w:rsid w:val="00D1347F"/>
    <w:rsid w:val="00D13632"/>
    <w:rsid w:val="00D13AB5"/>
    <w:rsid w:val="00D1473F"/>
    <w:rsid w:val="00D14CB0"/>
    <w:rsid w:val="00D14D7B"/>
    <w:rsid w:val="00D21B56"/>
    <w:rsid w:val="00D2211C"/>
    <w:rsid w:val="00D22168"/>
    <w:rsid w:val="00D2291F"/>
    <w:rsid w:val="00D24619"/>
    <w:rsid w:val="00D25B00"/>
    <w:rsid w:val="00D2738A"/>
    <w:rsid w:val="00D30887"/>
    <w:rsid w:val="00D310FF"/>
    <w:rsid w:val="00D32140"/>
    <w:rsid w:val="00D32748"/>
    <w:rsid w:val="00D33402"/>
    <w:rsid w:val="00D33729"/>
    <w:rsid w:val="00D34710"/>
    <w:rsid w:val="00D358F7"/>
    <w:rsid w:val="00D35EF0"/>
    <w:rsid w:val="00D377BC"/>
    <w:rsid w:val="00D401EB"/>
    <w:rsid w:val="00D415BA"/>
    <w:rsid w:val="00D42112"/>
    <w:rsid w:val="00D42CA3"/>
    <w:rsid w:val="00D43239"/>
    <w:rsid w:val="00D451CE"/>
    <w:rsid w:val="00D46496"/>
    <w:rsid w:val="00D50072"/>
    <w:rsid w:val="00D505C6"/>
    <w:rsid w:val="00D5083C"/>
    <w:rsid w:val="00D54341"/>
    <w:rsid w:val="00D545C2"/>
    <w:rsid w:val="00D56070"/>
    <w:rsid w:val="00D61B2D"/>
    <w:rsid w:val="00D6399B"/>
    <w:rsid w:val="00D63CF5"/>
    <w:rsid w:val="00D6410D"/>
    <w:rsid w:val="00D66881"/>
    <w:rsid w:val="00D7005B"/>
    <w:rsid w:val="00D72204"/>
    <w:rsid w:val="00D7563D"/>
    <w:rsid w:val="00D77652"/>
    <w:rsid w:val="00D80A94"/>
    <w:rsid w:val="00D82D09"/>
    <w:rsid w:val="00D82ED0"/>
    <w:rsid w:val="00D87CF8"/>
    <w:rsid w:val="00D925B7"/>
    <w:rsid w:val="00D92AE9"/>
    <w:rsid w:val="00D92CB1"/>
    <w:rsid w:val="00D935E5"/>
    <w:rsid w:val="00D939A6"/>
    <w:rsid w:val="00D94979"/>
    <w:rsid w:val="00D94AAA"/>
    <w:rsid w:val="00D97978"/>
    <w:rsid w:val="00DA05F7"/>
    <w:rsid w:val="00DA066E"/>
    <w:rsid w:val="00DA0767"/>
    <w:rsid w:val="00DA0E3E"/>
    <w:rsid w:val="00DA14AE"/>
    <w:rsid w:val="00DA256E"/>
    <w:rsid w:val="00DA3B2B"/>
    <w:rsid w:val="00DA3F64"/>
    <w:rsid w:val="00DA7DAC"/>
    <w:rsid w:val="00DA7ECB"/>
    <w:rsid w:val="00DB354C"/>
    <w:rsid w:val="00DC2FE1"/>
    <w:rsid w:val="00DC3D3A"/>
    <w:rsid w:val="00DC4900"/>
    <w:rsid w:val="00DC4A92"/>
    <w:rsid w:val="00DC658F"/>
    <w:rsid w:val="00DC7614"/>
    <w:rsid w:val="00DC79E7"/>
    <w:rsid w:val="00DD0292"/>
    <w:rsid w:val="00DD275D"/>
    <w:rsid w:val="00DD2A5D"/>
    <w:rsid w:val="00DD3840"/>
    <w:rsid w:val="00DD4CED"/>
    <w:rsid w:val="00DD72A6"/>
    <w:rsid w:val="00DE050A"/>
    <w:rsid w:val="00DF1E6E"/>
    <w:rsid w:val="00DF3BFD"/>
    <w:rsid w:val="00DF3EF0"/>
    <w:rsid w:val="00DF63D5"/>
    <w:rsid w:val="00DF6D74"/>
    <w:rsid w:val="00DF7CE1"/>
    <w:rsid w:val="00E02EA4"/>
    <w:rsid w:val="00E031AC"/>
    <w:rsid w:val="00E04CE7"/>
    <w:rsid w:val="00E05036"/>
    <w:rsid w:val="00E07488"/>
    <w:rsid w:val="00E10B34"/>
    <w:rsid w:val="00E121AC"/>
    <w:rsid w:val="00E128AA"/>
    <w:rsid w:val="00E154D1"/>
    <w:rsid w:val="00E16485"/>
    <w:rsid w:val="00E16C4D"/>
    <w:rsid w:val="00E16FFC"/>
    <w:rsid w:val="00E207CF"/>
    <w:rsid w:val="00E220F1"/>
    <w:rsid w:val="00E22991"/>
    <w:rsid w:val="00E23185"/>
    <w:rsid w:val="00E23AFF"/>
    <w:rsid w:val="00E23B9E"/>
    <w:rsid w:val="00E242C5"/>
    <w:rsid w:val="00E245DD"/>
    <w:rsid w:val="00E25358"/>
    <w:rsid w:val="00E26253"/>
    <w:rsid w:val="00E27648"/>
    <w:rsid w:val="00E27F71"/>
    <w:rsid w:val="00E3133A"/>
    <w:rsid w:val="00E37BAF"/>
    <w:rsid w:val="00E41F17"/>
    <w:rsid w:val="00E42439"/>
    <w:rsid w:val="00E42DCD"/>
    <w:rsid w:val="00E44662"/>
    <w:rsid w:val="00E46366"/>
    <w:rsid w:val="00E46A3F"/>
    <w:rsid w:val="00E47E3C"/>
    <w:rsid w:val="00E53DE5"/>
    <w:rsid w:val="00E56405"/>
    <w:rsid w:val="00E5648E"/>
    <w:rsid w:val="00E5684C"/>
    <w:rsid w:val="00E57F38"/>
    <w:rsid w:val="00E6364A"/>
    <w:rsid w:val="00E667B2"/>
    <w:rsid w:val="00E66AD0"/>
    <w:rsid w:val="00E6760B"/>
    <w:rsid w:val="00E70042"/>
    <w:rsid w:val="00E71A1A"/>
    <w:rsid w:val="00E72C5B"/>
    <w:rsid w:val="00E72FB3"/>
    <w:rsid w:val="00E73B04"/>
    <w:rsid w:val="00E73B65"/>
    <w:rsid w:val="00E77120"/>
    <w:rsid w:val="00E7779B"/>
    <w:rsid w:val="00E81645"/>
    <w:rsid w:val="00E834D6"/>
    <w:rsid w:val="00E847CD"/>
    <w:rsid w:val="00E849BF"/>
    <w:rsid w:val="00E84BDB"/>
    <w:rsid w:val="00E84CAC"/>
    <w:rsid w:val="00E86606"/>
    <w:rsid w:val="00E86F69"/>
    <w:rsid w:val="00E90C00"/>
    <w:rsid w:val="00E90F30"/>
    <w:rsid w:val="00E926DD"/>
    <w:rsid w:val="00E92C07"/>
    <w:rsid w:val="00E93441"/>
    <w:rsid w:val="00E93B76"/>
    <w:rsid w:val="00E9501A"/>
    <w:rsid w:val="00E957F8"/>
    <w:rsid w:val="00E96028"/>
    <w:rsid w:val="00E97A82"/>
    <w:rsid w:val="00EA23BC"/>
    <w:rsid w:val="00EA4770"/>
    <w:rsid w:val="00EA7236"/>
    <w:rsid w:val="00EA7AED"/>
    <w:rsid w:val="00EA7C69"/>
    <w:rsid w:val="00EB0AFC"/>
    <w:rsid w:val="00EB10D4"/>
    <w:rsid w:val="00EB15D1"/>
    <w:rsid w:val="00EB1D82"/>
    <w:rsid w:val="00EB2203"/>
    <w:rsid w:val="00EB28C3"/>
    <w:rsid w:val="00EB2D76"/>
    <w:rsid w:val="00EB3FF7"/>
    <w:rsid w:val="00EB43C5"/>
    <w:rsid w:val="00EB6AC7"/>
    <w:rsid w:val="00EC02D8"/>
    <w:rsid w:val="00EC0CBD"/>
    <w:rsid w:val="00EC11D1"/>
    <w:rsid w:val="00EC1C00"/>
    <w:rsid w:val="00EC2D2F"/>
    <w:rsid w:val="00EC3338"/>
    <w:rsid w:val="00EC37D2"/>
    <w:rsid w:val="00EC5B09"/>
    <w:rsid w:val="00EC6951"/>
    <w:rsid w:val="00ED06E0"/>
    <w:rsid w:val="00ED0F8C"/>
    <w:rsid w:val="00ED1022"/>
    <w:rsid w:val="00ED2507"/>
    <w:rsid w:val="00ED3A4E"/>
    <w:rsid w:val="00ED53E6"/>
    <w:rsid w:val="00ED6481"/>
    <w:rsid w:val="00ED7D5C"/>
    <w:rsid w:val="00EE17B5"/>
    <w:rsid w:val="00EE6055"/>
    <w:rsid w:val="00EF14ED"/>
    <w:rsid w:val="00EF4690"/>
    <w:rsid w:val="00EF4E0B"/>
    <w:rsid w:val="00EF5487"/>
    <w:rsid w:val="00EF5590"/>
    <w:rsid w:val="00EF6251"/>
    <w:rsid w:val="00EF71F6"/>
    <w:rsid w:val="00EF732F"/>
    <w:rsid w:val="00F00C44"/>
    <w:rsid w:val="00F017AB"/>
    <w:rsid w:val="00F02B12"/>
    <w:rsid w:val="00F06642"/>
    <w:rsid w:val="00F06CCF"/>
    <w:rsid w:val="00F070D9"/>
    <w:rsid w:val="00F073C1"/>
    <w:rsid w:val="00F075D6"/>
    <w:rsid w:val="00F1179E"/>
    <w:rsid w:val="00F11870"/>
    <w:rsid w:val="00F118B9"/>
    <w:rsid w:val="00F122FD"/>
    <w:rsid w:val="00F12EAC"/>
    <w:rsid w:val="00F1382D"/>
    <w:rsid w:val="00F15E1C"/>
    <w:rsid w:val="00F1727D"/>
    <w:rsid w:val="00F208E9"/>
    <w:rsid w:val="00F20F23"/>
    <w:rsid w:val="00F21ED3"/>
    <w:rsid w:val="00F220A0"/>
    <w:rsid w:val="00F27130"/>
    <w:rsid w:val="00F33FA2"/>
    <w:rsid w:val="00F36BCD"/>
    <w:rsid w:val="00F377B9"/>
    <w:rsid w:val="00F41D6F"/>
    <w:rsid w:val="00F42F03"/>
    <w:rsid w:val="00F444D3"/>
    <w:rsid w:val="00F471A2"/>
    <w:rsid w:val="00F4741F"/>
    <w:rsid w:val="00F50B0C"/>
    <w:rsid w:val="00F52C63"/>
    <w:rsid w:val="00F5321A"/>
    <w:rsid w:val="00F55997"/>
    <w:rsid w:val="00F55D72"/>
    <w:rsid w:val="00F571F4"/>
    <w:rsid w:val="00F63814"/>
    <w:rsid w:val="00F63BE1"/>
    <w:rsid w:val="00F65454"/>
    <w:rsid w:val="00F65D22"/>
    <w:rsid w:val="00F6664B"/>
    <w:rsid w:val="00F674AD"/>
    <w:rsid w:val="00F70424"/>
    <w:rsid w:val="00F7050A"/>
    <w:rsid w:val="00F737CF"/>
    <w:rsid w:val="00F73FF1"/>
    <w:rsid w:val="00F74B88"/>
    <w:rsid w:val="00F7538A"/>
    <w:rsid w:val="00F75902"/>
    <w:rsid w:val="00F760DF"/>
    <w:rsid w:val="00F766C2"/>
    <w:rsid w:val="00F76DB1"/>
    <w:rsid w:val="00F779E1"/>
    <w:rsid w:val="00F83635"/>
    <w:rsid w:val="00F8526B"/>
    <w:rsid w:val="00F876A6"/>
    <w:rsid w:val="00F91DAB"/>
    <w:rsid w:val="00F9353D"/>
    <w:rsid w:val="00F95B31"/>
    <w:rsid w:val="00F97C83"/>
    <w:rsid w:val="00FA165D"/>
    <w:rsid w:val="00FA257C"/>
    <w:rsid w:val="00FA5057"/>
    <w:rsid w:val="00FA62A1"/>
    <w:rsid w:val="00FA68C9"/>
    <w:rsid w:val="00FB0C94"/>
    <w:rsid w:val="00FB1429"/>
    <w:rsid w:val="00FB18B2"/>
    <w:rsid w:val="00FB37CC"/>
    <w:rsid w:val="00FB5BC7"/>
    <w:rsid w:val="00FB5FF6"/>
    <w:rsid w:val="00FB6DAC"/>
    <w:rsid w:val="00FB70F0"/>
    <w:rsid w:val="00FC238C"/>
    <w:rsid w:val="00FC2E39"/>
    <w:rsid w:val="00FC42A3"/>
    <w:rsid w:val="00FC669B"/>
    <w:rsid w:val="00FD2DFD"/>
    <w:rsid w:val="00FD3E7B"/>
    <w:rsid w:val="00FD438C"/>
    <w:rsid w:val="00FD564A"/>
    <w:rsid w:val="00FE0AC4"/>
    <w:rsid w:val="00FE0F53"/>
    <w:rsid w:val="00FE2175"/>
    <w:rsid w:val="00FE22A3"/>
    <w:rsid w:val="00FE4352"/>
    <w:rsid w:val="00FF0D58"/>
    <w:rsid w:val="00FF1AC7"/>
    <w:rsid w:val="00FF62A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2D2A"/>
  <w15:docId w15:val="{036B947B-F79B-4A8C-95BF-AFA943C0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1"/>
    <w:qFormat/>
    <w:rsid w:val="00FF0D58"/>
    <w:pPr>
      <w:keepNext/>
      <w:keepLines/>
      <w:suppressAutoHyphens/>
      <w:spacing w:line="310" w:lineRule="atLeast"/>
      <w:contextualSpacing/>
      <w:outlineLvl w:val="0"/>
    </w:pPr>
    <w:rPr>
      <w:rFonts w:eastAsiaTheme="majorEastAsia" w:cs="Arial"/>
      <w:b/>
      <w:sz w:val="25"/>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3C495A"/>
    <w:pPr>
      <w:autoSpaceDE w:val="0"/>
      <w:autoSpaceDN w:val="0"/>
      <w:adjustRightInd w:val="0"/>
      <w:spacing w:after="0" w:line="240" w:lineRule="auto"/>
    </w:pPr>
    <w:rPr>
      <w:rFonts w:ascii="Garamond" w:hAnsi="Garamond" w:cs="Garamond"/>
      <w:color w:val="000000"/>
      <w:sz w:val="24"/>
      <w:szCs w:val="24"/>
    </w:rPr>
  </w:style>
  <w:style w:type="character" w:styleId="Kommentarhenvisning">
    <w:name w:val="annotation reference"/>
    <w:basedOn w:val="Standardskrifttypeiafsnit"/>
    <w:uiPriority w:val="99"/>
    <w:semiHidden/>
    <w:unhideWhenUsed/>
    <w:rsid w:val="00BB331D"/>
    <w:rPr>
      <w:sz w:val="16"/>
      <w:szCs w:val="16"/>
    </w:rPr>
  </w:style>
  <w:style w:type="paragraph" w:styleId="Kommentartekst">
    <w:name w:val="annotation text"/>
    <w:basedOn w:val="Normal"/>
    <w:link w:val="KommentartekstTegn"/>
    <w:uiPriority w:val="99"/>
    <w:semiHidden/>
    <w:unhideWhenUsed/>
    <w:rsid w:val="00BB331D"/>
    <w:pPr>
      <w:spacing w:line="240" w:lineRule="auto"/>
    </w:pPr>
  </w:style>
  <w:style w:type="character" w:customStyle="1" w:styleId="KommentartekstTegn">
    <w:name w:val="Kommentartekst Tegn"/>
    <w:basedOn w:val="Standardskrifttypeiafsnit"/>
    <w:link w:val="Kommentartekst"/>
    <w:uiPriority w:val="99"/>
    <w:semiHidden/>
    <w:rsid w:val="00BB331D"/>
  </w:style>
  <w:style w:type="paragraph" w:styleId="Kommentaremne">
    <w:name w:val="annotation subject"/>
    <w:basedOn w:val="Kommentartekst"/>
    <w:next w:val="Kommentartekst"/>
    <w:link w:val="KommentaremneTegn"/>
    <w:uiPriority w:val="99"/>
    <w:semiHidden/>
    <w:unhideWhenUsed/>
    <w:rsid w:val="00BB331D"/>
    <w:rPr>
      <w:b/>
      <w:bCs/>
    </w:rPr>
  </w:style>
  <w:style w:type="character" w:customStyle="1" w:styleId="KommentaremneTegn">
    <w:name w:val="Kommentaremne Tegn"/>
    <w:basedOn w:val="KommentartekstTegn"/>
    <w:link w:val="Kommentaremne"/>
    <w:uiPriority w:val="99"/>
    <w:semiHidden/>
    <w:rsid w:val="00BB331D"/>
    <w:rPr>
      <w:b/>
      <w:bCs/>
    </w:rPr>
  </w:style>
  <w:style w:type="paragraph" w:styleId="Markeringsbobletekst">
    <w:name w:val="Balloon Text"/>
    <w:basedOn w:val="Normal"/>
    <w:link w:val="MarkeringsbobletekstTegn"/>
    <w:uiPriority w:val="99"/>
    <w:semiHidden/>
    <w:unhideWhenUsed/>
    <w:rsid w:val="00BB331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B331D"/>
    <w:rPr>
      <w:rFonts w:ascii="Tahoma" w:hAnsi="Tahoma" w:cs="Tahoma"/>
      <w:sz w:val="16"/>
      <w:szCs w:val="16"/>
    </w:rPr>
  </w:style>
  <w:style w:type="paragraph" w:styleId="Fodnotetekst">
    <w:name w:val="footnote text"/>
    <w:basedOn w:val="Normal"/>
    <w:link w:val="FodnotetekstTegn"/>
    <w:uiPriority w:val="99"/>
    <w:semiHidden/>
    <w:unhideWhenUsed/>
    <w:rsid w:val="00C86E94"/>
    <w:pPr>
      <w:spacing w:after="0" w:line="240" w:lineRule="auto"/>
    </w:pPr>
  </w:style>
  <w:style w:type="character" w:customStyle="1" w:styleId="FodnotetekstTegn">
    <w:name w:val="Fodnotetekst Tegn"/>
    <w:basedOn w:val="Standardskrifttypeiafsnit"/>
    <w:link w:val="Fodnotetekst"/>
    <w:uiPriority w:val="99"/>
    <w:semiHidden/>
    <w:rsid w:val="00C86E94"/>
  </w:style>
  <w:style w:type="character" w:styleId="Fodnotehenvisning">
    <w:name w:val="footnote reference"/>
    <w:basedOn w:val="Standardskrifttypeiafsnit"/>
    <w:uiPriority w:val="99"/>
    <w:semiHidden/>
    <w:unhideWhenUsed/>
    <w:rsid w:val="00C86E94"/>
    <w:rPr>
      <w:vertAlign w:val="superscript"/>
    </w:rPr>
  </w:style>
  <w:style w:type="paragraph" w:styleId="Sidehoved">
    <w:name w:val="header"/>
    <w:basedOn w:val="Normal"/>
    <w:link w:val="SidehovedTegn"/>
    <w:uiPriority w:val="99"/>
    <w:unhideWhenUsed/>
    <w:rsid w:val="008842F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842FE"/>
  </w:style>
  <w:style w:type="paragraph" w:styleId="Sidefod">
    <w:name w:val="footer"/>
    <w:basedOn w:val="Normal"/>
    <w:link w:val="SidefodTegn"/>
    <w:uiPriority w:val="99"/>
    <w:unhideWhenUsed/>
    <w:rsid w:val="008842F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842FE"/>
  </w:style>
  <w:style w:type="table" w:styleId="Tabel-Gitter">
    <w:name w:val="Table Grid"/>
    <w:basedOn w:val="Tabel-Normal"/>
    <w:uiPriority w:val="59"/>
    <w:rsid w:val="00D63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63CF5"/>
    <w:pPr>
      <w:ind w:left="720"/>
      <w:contextualSpacing/>
    </w:pPr>
  </w:style>
  <w:style w:type="character" w:customStyle="1" w:styleId="Overskrift1Tegn">
    <w:name w:val="Overskrift 1 Tegn"/>
    <w:basedOn w:val="Standardskrifttypeiafsnit"/>
    <w:link w:val="Overskrift1"/>
    <w:uiPriority w:val="1"/>
    <w:rsid w:val="00FF0D58"/>
    <w:rPr>
      <w:rFonts w:eastAsiaTheme="majorEastAsia" w:cs="Arial"/>
      <w:b/>
      <w:sz w:val="25"/>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E7195-6932-4314-BDD8-20E54786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1558</Words>
  <Characters>8881</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Udenrigsministeriet</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Kasper Thede Anderskov,</dc:creator>
  <cp:lastModifiedBy>Hanne Carus</cp:lastModifiedBy>
  <cp:revision>3</cp:revision>
  <cp:lastPrinted>2023-06-08T13:37:00Z</cp:lastPrinted>
  <dcterms:created xsi:type="dcterms:W3CDTF">2026-08-14T09:32:00Z</dcterms:created>
  <dcterms:modified xsi:type="dcterms:W3CDTF">2026-08-14T09:36:00Z</dcterms:modified>
</cp:coreProperties>
</file>