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B89E0" w14:textId="44666CC4" w:rsidR="007D2987" w:rsidRPr="007864E8" w:rsidRDefault="00ED4B91" w:rsidP="007864E8">
      <w:pPr>
        <w:spacing w:after="160" w:line="259" w:lineRule="auto"/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</w:pPr>
      <w:bookmarkStart w:id="0" w:name="_Hlk216189924"/>
      <w:del w:id="1" w:author="Hanne Carus" w:date="2026-08-18T11:37:00Z">
        <w:r w:rsidRPr="007864E8" w:rsidDel="004C69CD">
          <w:rPr>
            <w:rFonts w:asciiTheme="minorHAnsi" w:hAnsiTheme="minorHAnsi" w:cstheme="minorHAnsi"/>
            <w:b/>
            <w:bCs/>
            <w:color w:val="C00000"/>
            <w:sz w:val="28"/>
            <w:szCs w:val="28"/>
            <w:lang w:val="en-GB"/>
          </w:rPr>
          <w:delText>Annex G</w:delText>
        </w:r>
        <w:r w:rsidR="007864E8" w:rsidRPr="007864E8" w:rsidDel="004C69CD">
          <w:rPr>
            <w:rFonts w:asciiTheme="minorHAnsi" w:hAnsiTheme="minorHAnsi" w:cstheme="minorHAnsi"/>
            <w:b/>
            <w:bCs/>
            <w:color w:val="C00000"/>
            <w:sz w:val="28"/>
            <w:szCs w:val="28"/>
            <w:lang w:val="en-GB"/>
          </w:rPr>
          <w:delText>:</w:delText>
        </w:r>
        <w:r w:rsidRPr="007864E8" w:rsidDel="004C69CD">
          <w:rPr>
            <w:rFonts w:asciiTheme="minorHAnsi" w:hAnsiTheme="minorHAnsi" w:cstheme="minorHAnsi"/>
            <w:b/>
            <w:bCs/>
            <w:color w:val="C00000"/>
            <w:sz w:val="28"/>
            <w:szCs w:val="28"/>
            <w:lang w:val="en-GB"/>
          </w:rPr>
          <w:delText xml:space="preserve"> </w:delText>
        </w:r>
      </w:del>
      <w:r w:rsidR="00071AE1"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Template for Process Action Plan (PAP) for Programmes and Stand-alone Projects </w:t>
      </w:r>
      <w:del w:id="2" w:author="Hanne Carus" w:date="2026-08-18T11:23:00Z">
        <w:r w:rsidR="00071AE1" w:rsidRPr="007864E8" w:rsidDel="000571AC">
          <w:rPr>
            <w:rFonts w:asciiTheme="minorHAnsi" w:hAnsiTheme="minorHAnsi" w:cstheme="minorHAnsi"/>
            <w:b/>
            <w:bCs/>
            <w:color w:val="C00000"/>
            <w:sz w:val="28"/>
            <w:szCs w:val="28"/>
            <w:lang w:val="en-GB"/>
          </w:rPr>
          <w:delText xml:space="preserve">above </w:delText>
        </w:r>
      </w:del>
      <w:r w:rsidR="00071AE1"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DKK 100 million</w:t>
      </w:r>
      <w:ins w:id="3" w:author="Hanne Carus" w:date="2026-08-18T11:23:00Z">
        <w:r w:rsidR="000571AC">
          <w:rPr>
            <w:rFonts w:asciiTheme="minorHAnsi" w:hAnsiTheme="minorHAnsi" w:cstheme="minorHAnsi"/>
            <w:b/>
            <w:bCs/>
            <w:color w:val="C00000"/>
            <w:sz w:val="28"/>
            <w:szCs w:val="28"/>
            <w:lang w:val="en-GB"/>
          </w:rPr>
          <w:t xml:space="preserve"> and</w:t>
        </w:r>
        <w:r w:rsidR="000571AC" w:rsidRPr="000571AC">
          <w:rPr>
            <w:rFonts w:asciiTheme="minorHAnsi" w:hAnsiTheme="minorHAnsi" w:cstheme="minorHAnsi"/>
            <w:b/>
            <w:bCs/>
            <w:color w:val="C00000"/>
            <w:sz w:val="28"/>
            <w:szCs w:val="28"/>
            <w:lang w:val="en-GB"/>
          </w:rPr>
          <w:t xml:space="preserve"> </w:t>
        </w:r>
        <w:r w:rsidR="000571AC" w:rsidRPr="007864E8">
          <w:rPr>
            <w:rFonts w:asciiTheme="minorHAnsi" w:hAnsiTheme="minorHAnsi" w:cstheme="minorHAnsi"/>
            <w:b/>
            <w:bCs/>
            <w:color w:val="C00000"/>
            <w:sz w:val="28"/>
            <w:szCs w:val="28"/>
            <w:lang w:val="en-GB"/>
          </w:rPr>
          <w:t>above</w:t>
        </w:r>
      </w:ins>
    </w:p>
    <w:p w14:paraId="63CC78F7" w14:textId="3826ABEB" w:rsidR="00071AE1" w:rsidRPr="00137855" w:rsidRDefault="00071AE1" w:rsidP="00071AE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137855">
        <w:rPr>
          <w:rFonts w:asciiTheme="minorHAnsi" w:hAnsiTheme="minorHAnsi" w:cstheme="minorHAnsi"/>
          <w:sz w:val="22"/>
          <w:szCs w:val="22"/>
          <w:lang w:val="en-GB"/>
        </w:rPr>
        <w:t>The table below should be read as an illustrative example of how a process action plan for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the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quality assurance and approval process may look. It may serve as a template to be amended as needed for the individual process. </w:t>
      </w:r>
    </w:p>
    <w:p w14:paraId="36497964" w14:textId="578C7993" w:rsidR="00071AE1" w:rsidRPr="00137855" w:rsidRDefault="00071AE1" w:rsidP="00071AE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137855">
        <w:rPr>
          <w:rFonts w:asciiTheme="minorHAnsi" w:hAnsiTheme="minorHAnsi" w:cstheme="minorHAnsi"/>
          <w:sz w:val="22"/>
          <w:szCs w:val="22"/>
          <w:lang w:val="en-GB"/>
        </w:rPr>
        <w:t>Template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>s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for P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rocess 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>A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>ction Plans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>are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divided in the following thresholds: A) </w:t>
      </w:r>
      <w:del w:id="4" w:author="Hanne Carus" w:date="2026-08-18T11:23:00Z">
        <w:r w:rsidRPr="00137855" w:rsidDel="000571AC">
          <w:rPr>
            <w:rFonts w:asciiTheme="minorHAnsi" w:hAnsiTheme="minorHAnsi" w:cstheme="minorHAnsi"/>
            <w:sz w:val="22"/>
            <w:szCs w:val="22"/>
            <w:lang w:val="en-GB"/>
          </w:rPr>
          <w:delText xml:space="preserve">Above </w:delText>
        </w:r>
      </w:del>
      <w:r w:rsidRPr="00137855">
        <w:rPr>
          <w:rFonts w:asciiTheme="minorHAnsi" w:hAnsiTheme="minorHAnsi" w:cstheme="minorHAnsi"/>
          <w:sz w:val="22"/>
          <w:szCs w:val="22"/>
          <w:lang w:val="en-GB"/>
        </w:rPr>
        <w:t>DKK 100 million</w:t>
      </w:r>
      <w:ins w:id="5" w:author="Hanne Carus" w:date="2026-08-18T11:23:00Z">
        <w:r w:rsidR="000571AC" w:rsidRPr="000571AC">
          <w:rPr>
            <w:rFonts w:asciiTheme="minorHAnsi" w:hAnsiTheme="minorHAnsi" w:cstheme="minorHAnsi"/>
            <w:sz w:val="22"/>
            <w:szCs w:val="22"/>
            <w:lang w:val="en-GB"/>
          </w:rPr>
          <w:t xml:space="preserve"> </w:t>
        </w:r>
        <w:r w:rsidR="000571AC">
          <w:rPr>
            <w:rFonts w:asciiTheme="minorHAnsi" w:hAnsiTheme="minorHAnsi" w:cstheme="minorHAnsi"/>
            <w:sz w:val="22"/>
            <w:szCs w:val="22"/>
            <w:lang w:val="en-GB"/>
          </w:rPr>
          <w:t>and a</w:t>
        </w:r>
        <w:r w:rsidR="000571AC" w:rsidRPr="00137855">
          <w:rPr>
            <w:rFonts w:asciiTheme="minorHAnsi" w:hAnsiTheme="minorHAnsi" w:cstheme="minorHAnsi"/>
            <w:sz w:val="22"/>
            <w:szCs w:val="22"/>
            <w:lang w:val="en-GB"/>
          </w:rPr>
          <w:t>bove</w:t>
        </w:r>
      </w:ins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, B) </w:t>
      </w:r>
      <w:ins w:id="6" w:author="Hanne Carus" w:date="2026-09-01T10:52:00Z">
        <w:r w:rsidR="00630510">
          <w:rPr>
            <w:rFonts w:asciiTheme="minorHAnsi" w:hAnsiTheme="minorHAnsi" w:cstheme="minorHAnsi"/>
            <w:sz w:val="22"/>
            <w:szCs w:val="22"/>
            <w:lang w:val="en-GB"/>
          </w:rPr>
          <w:t>Above</w:t>
        </w:r>
      </w:ins>
      <w:del w:id="7" w:author="Hanne Carus" w:date="2026-08-18T11:24:00Z">
        <w:r w:rsidRPr="00137855" w:rsidDel="000571AC">
          <w:rPr>
            <w:rFonts w:asciiTheme="minorHAnsi" w:hAnsiTheme="minorHAnsi" w:cstheme="minorHAnsi"/>
            <w:sz w:val="22"/>
            <w:szCs w:val="22"/>
            <w:lang w:val="en-GB"/>
          </w:rPr>
          <w:delText>Between</w:delText>
        </w:r>
      </w:del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DKK 20</w:t>
      </w:r>
      <w:ins w:id="8" w:author="Hanne Carus" w:date="2026-08-18T11:24:00Z">
        <w:r w:rsidR="000571AC">
          <w:rPr>
            <w:rFonts w:asciiTheme="minorHAnsi" w:hAnsiTheme="minorHAnsi" w:cstheme="minorHAnsi"/>
            <w:sz w:val="22"/>
            <w:szCs w:val="22"/>
            <w:lang w:val="en-GB"/>
          </w:rPr>
          <w:t xml:space="preserve"> </w:t>
        </w:r>
      </w:ins>
      <w:del w:id="9" w:author="Hanne Carus" w:date="2026-08-18T11:24:00Z">
        <w:r w:rsidRPr="00137855" w:rsidDel="000571AC">
          <w:rPr>
            <w:rFonts w:asciiTheme="minorHAnsi" w:hAnsiTheme="minorHAnsi" w:cstheme="minorHAnsi"/>
            <w:sz w:val="22"/>
            <w:szCs w:val="22"/>
            <w:lang w:val="en-GB"/>
          </w:rPr>
          <w:delText>-</w:delText>
        </w:r>
      </w:del>
      <w:ins w:id="10" w:author="Hanne Carus" w:date="2026-08-18T11:24:00Z">
        <w:r w:rsidR="000571AC">
          <w:rPr>
            <w:rFonts w:asciiTheme="minorHAnsi" w:hAnsiTheme="minorHAnsi" w:cstheme="minorHAnsi"/>
            <w:sz w:val="22"/>
            <w:szCs w:val="22"/>
            <w:lang w:val="en-GB"/>
          </w:rPr>
          <w:t>to 99</w:t>
        </w:r>
      </w:ins>
      <w:del w:id="11" w:author="Hanne Carus" w:date="2026-08-18T11:24:00Z">
        <w:r w:rsidRPr="00137855" w:rsidDel="000571AC">
          <w:rPr>
            <w:rFonts w:asciiTheme="minorHAnsi" w:hAnsiTheme="minorHAnsi" w:cstheme="minorHAnsi"/>
            <w:sz w:val="22"/>
            <w:szCs w:val="22"/>
            <w:lang w:val="en-GB"/>
          </w:rPr>
          <w:delText>100</w:delText>
        </w:r>
      </w:del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million, and C) below </w:t>
      </w:r>
      <w:r w:rsidR="007864E8">
        <w:rPr>
          <w:rFonts w:asciiTheme="minorHAnsi" w:hAnsiTheme="minorHAnsi" w:cstheme="minorHAnsi"/>
          <w:sz w:val="22"/>
          <w:szCs w:val="22"/>
          <w:lang w:val="en-GB"/>
        </w:rPr>
        <w:t xml:space="preserve">and including 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>DKK 20 million. If a grant between DKK 20-</w:t>
      </w:r>
      <w:ins w:id="12" w:author="Hanne Carus" w:date="2026-08-18T11:24:00Z">
        <w:r w:rsidR="000571AC">
          <w:rPr>
            <w:rFonts w:asciiTheme="minorHAnsi" w:hAnsiTheme="minorHAnsi" w:cstheme="minorHAnsi"/>
            <w:sz w:val="22"/>
            <w:szCs w:val="22"/>
            <w:lang w:val="en-GB"/>
          </w:rPr>
          <w:t>99</w:t>
        </w:r>
      </w:ins>
      <w:del w:id="13" w:author="Hanne Carus" w:date="2026-08-18T11:24:00Z">
        <w:r w:rsidRPr="00137855" w:rsidDel="000571AC">
          <w:rPr>
            <w:rFonts w:asciiTheme="minorHAnsi" w:hAnsiTheme="minorHAnsi" w:cstheme="minorHAnsi"/>
            <w:sz w:val="22"/>
            <w:szCs w:val="22"/>
            <w:lang w:val="en-GB"/>
          </w:rPr>
          <w:delText>100</w:delText>
        </w:r>
      </w:del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million is concluded as ‘high risk’ on the kick-off meeting, the template for PAP for programmes and Stand-alone Projects </w:t>
      </w:r>
      <w:del w:id="14" w:author="Hanne Carus" w:date="2026-08-18T11:24:00Z">
        <w:r w:rsidRPr="00137855" w:rsidDel="000571AC">
          <w:rPr>
            <w:rFonts w:asciiTheme="minorHAnsi" w:hAnsiTheme="minorHAnsi" w:cstheme="minorHAnsi"/>
            <w:sz w:val="22"/>
            <w:szCs w:val="22"/>
            <w:lang w:val="en-GB"/>
          </w:rPr>
          <w:delText xml:space="preserve">above </w:delText>
        </w:r>
      </w:del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DKK 100 million </w:t>
      </w:r>
      <w:ins w:id="15" w:author="Hanne Carus" w:date="2026-08-18T11:24:00Z">
        <w:r w:rsidR="000571AC">
          <w:rPr>
            <w:rFonts w:asciiTheme="minorHAnsi" w:hAnsiTheme="minorHAnsi" w:cstheme="minorHAnsi"/>
            <w:sz w:val="22"/>
            <w:szCs w:val="22"/>
            <w:lang w:val="en-GB"/>
          </w:rPr>
          <w:t xml:space="preserve">and </w:t>
        </w:r>
        <w:r w:rsidR="000571AC" w:rsidRPr="00137855">
          <w:rPr>
            <w:rFonts w:asciiTheme="minorHAnsi" w:hAnsiTheme="minorHAnsi" w:cstheme="minorHAnsi"/>
            <w:sz w:val="22"/>
            <w:szCs w:val="22"/>
            <w:lang w:val="en-GB"/>
          </w:rPr>
          <w:t xml:space="preserve">above </w:t>
        </w:r>
      </w:ins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should be applied. </w:t>
      </w:r>
    </w:p>
    <w:bookmarkEnd w:id="0"/>
    <w:p w14:paraId="0C5898A5" w14:textId="51B5021E" w:rsidR="00071AE1" w:rsidRPr="00137855" w:rsidRDefault="00071AE1" w:rsidP="00071AE1">
      <w:pPr>
        <w:pStyle w:val="Overskrift1"/>
        <w:rPr>
          <w:rFonts w:asciiTheme="minorHAnsi" w:hAnsiTheme="minorHAnsi" w:cstheme="minorHAnsi"/>
          <w:sz w:val="22"/>
          <w:szCs w:val="22"/>
          <w:lang w:val="en-GB"/>
        </w:rPr>
      </w:pP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A) Programmes and Stand-alone Projects </w:t>
      </w:r>
      <w:del w:id="16" w:author="Hanne Carus" w:date="2026-08-18T11:29:00Z">
        <w:r w:rsidRPr="00137855" w:rsidDel="00884392">
          <w:rPr>
            <w:rFonts w:asciiTheme="minorHAnsi" w:hAnsiTheme="minorHAnsi" w:cstheme="minorHAnsi"/>
            <w:sz w:val="22"/>
            <w:szCs w:val="22"/>
            <w:lang w:val="en-GB"/>
          </w:rPr>
          <w:delText xml:space="preserve">above </w:delText>
        </w:r>
      </w:del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DKK 100 million </w:t>
      </w:r>
      <w:ins w:id="17" w:author="Hanne Carus" w:date="2026-08-18T11:29:00Z">
        <w:r w:rsidR="00884392">
          <w:rPr>
            <w:rFonts w:asciiTheme="minorHAnsi" w:hAnsiTheme="minorHAnsi" w:cstheme="minorHAnsi"/>
            <w:sz w:val="22"/>
            <w:szCs w:val="22"/>
            <w:lang w:val="en-GB"/>
          </w:rPr>
          <w:t xml:space="preserve">and </w:t>
        </w:r>
        <w:r w:rsidR="00884392" w:rsidRPr="00137855">
          <w:rPr>
            <w:rFonts w:asciiTheme="minorHAnsi" w:hAnsiTheme="minorHAnsi" w:cstheme="minorHAnsi"/>
            <w:sz w:val="22"/>
            <w:szCs w:val="22"/>
            <w:lang w:val="en-GB"/>
          </w:rPr>
          <w:t>above</w:t>
        </w:r>
      </w:ins>
    </w:p>
    <w:p w14:paraId="3DE4ABB6" w14:textId="77777777" w:rsidR="00071AE1" w:rsidRPr="00394B6C" w:rsidRDefault="00071AE1" w:rsidP="00071AE1">
      <w:pPr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9"/>
        <w:gridCol w:w="3062"/>
        <w:gridCol w:w="2298"/>
        <w:gridCol w:w="2298"/>
        <w:gridCol w:w="1621"/>
      </w:tblGrid>
      <w:tr w:rsidR="00071AE1" w:rsidRPr="00394B6C" w14:paraId="14F42CAC" w14:textId="77777777" w:rsidTr="007864E8">
        <w:tc>
          <w:tcPr>
            <w:tcW w:w="349" w:type="dxa"/>
            <w:shd w:val="clear" w:color="auto" w:fill="B8CCE4" w:themeFill="accent1" w:themeFillTint="66"/>
          </w:tcPr>
          <w:p w14:paraId="089C40AF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bookmarkStart w:id="18" w:name="_Hlk212453309"/>
          </w:p>
        </w:tc>
        <w:tc>
          <w:tcPr>
            <w:tcW w:w="3062" w:type="dxa"/>
            <w:shd w:val="clear" w:color="auto" w:fill="B8CCE4" w:themeFill="accent1" w:themeFillTint="66"/>
          </w:tcPr>
          <w:p w14:paraId="6D6A2BB3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Action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1D1B5FBA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Deadlines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3E34130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Responsible / involved parties</w:t>
            </w:r>
          </w:p>
        </w:tc>
        <w:tc>
          <w:tcPr>
            <w:tcW w:w="1621" w:type="dxa"/>
            <w:shd w:val="clear" w:color="auto" w:fill="B8CCE4" w:themeFill="accent1" w:themeFillTint="66"/>
          </w:tcPr>
          <w:p w14:paraId="6ECBA13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Approx. duration in weeks</w:t>
            </w:r>
          </w:p>
        </w:tc>
      </w:tr>
      <w:bookmarkEnd w:id="18"/>
      <w:tr w:rsidR="00071AE1" w:rsidRPr="00394B6C" w14:paraId="5A3923BF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766281CC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3C1A5B9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Identification and PAP </w:t>
            </w:r>
          </w:p>
        </w:tc>
      </w:tr>
      <w:tr w:rsidR="00071AE1" w:rsidRPr="00630510" w14:paraId="4B5A5832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D1D3971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53182D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Recruit consultants for the identification process if found needed (ToR, tender if needed and contracting)</w:t>
            </w:r>
          </w:p>
        </w:tc>
        <w:tc>
          <w:tcPr>
            <w:tcW w:w="2298" w:type="dxa"/>
            <w:vAlign w:val="center"/>
          </w:tcPr>
          <w:p w14:paraId="17751CF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2E505AD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27177E7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071AE1" w:rsidRPr="00394B6C" w14:paraId="4FF4F1ED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3F647E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A31960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Identification process to produce/update background analysis/assessments/studies, political economy analysis/context assessment, any other preparatory analyses needed, reflect and document on experience and lessons learned. Establish taskforce if relevant. </w:t>
            </w:r>
          </w:p>
        </w:tc>
        <w:tc>
          <w:tcPr>
            <w:tcW w:w="2298" w:type="dxa"/>
            <w:vAlign w:val="center"/>
          </w:tcPr>
          <w:p w14:paraId="5B546E77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11EBDCC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 with consultants if found necessary</w:t>
            </w:r>
          </w:p>
        </w:tc>
        <w:tc>
          <w:tcPr>
            <w:tcW w:w="1621" w:type="dxa"/>
            <w:vMerge w:val="restart"/>
            <w:vAlign w:val="center"/>
          </w:tcPr>
          <w:p w14:paraId="23640A8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8-12 weeks</w:t>
            </w:r>
          </w:p>
        </w:tc>
      </w:tr>
      <w:tr w:rsidR="00071AE1" w:rsidRPr="00394B6C" w14:paraId="410990FA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02F1E7D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1558F02A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Identification Note (2 pager) </w:t>
            </w:r>
          </w:p>
        </w:tc>
        <w:tc>
          <w:tcPr>
            <w:tcW w:w="1621" w:type="dxa"/>
            <w:vMerge/>
          </w:tcPr>
          <w:p w14:paraId="10023DC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630510" w14:paraId="59BB3BCA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270BA6C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50AFA7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On basis of the identification process, draft the Identification Note including risk annex (use template for 2 pager)</w:t>
            </w:r>
          </w:p>
        </w:tc>
        <w:tc>
          <w:tcPr>
            <w:tcW w:w="2298" w:type="dxa"/>
            <w:vAlign w:val="center"/>
          </w:tcPr>
          <w:p w14:paraId="1137619A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4A8178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0F9B73E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630510" w14:paraId="1823F2F1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7EF1956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4FDE5F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Process Action Plan (PAP) for the process is updated.</w:t>
            </w:r>
          </w:p>
        </w:tc>
        <w:tc>
          <w:tcPr>
            <w:tcW w:w="2298" w:type="dxa"/>
            <w:vAlign w:val="center"/>
          </w:tcPr>
          <w:p w14:paraId="6B6C0247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9A05DEC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083FF19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280E2BCF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362BCD2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496A6DE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Kick-off meeting</w:t>
            </w: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ab/>
            </w:r>
          </w:p>
        </w:tc>
        <w:tc>
          <w:tcPr>
            <w:tcW w:w="1621" w:type="dxa"/>
            <w:vMerge/>
          </w:tcPr>
          <w:p w14:paraId="1307A9EA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4A1F8409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42B367B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79E7DD7" w14:textId="50CDD8E0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Notify LÆRING on selected date for the kick off meeting</w:t>
            </w:r>
          </w:p>
        </w:tc>
        <w:tc>
          <w:tcPr>
            <w:tcW w:w="2298" w:type="dxa"/>
            <w:vAlign w:val="center"/>
          </w:tcPr>
          <w:p w14:paraId="164EA15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Latest two weeks prior to the kick off meeting (ten working days)</w:t>
            </w:r>
          </w:p>
        </w:tc>
        <w:tc>
          <w:tcPr>
            <w:tcW w:w="2298" w:type="dxa"/>
            <w:vAlign w:val="center"/>
          </w:tcPr>
          <w:p w14:paraId="618F2572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4B9C66C5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37D8B9D4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3619196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BF02682" w14:textId="6961C6FA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Submit Identification Note, self-risk assessment annex and PAP to LÆRING</w:t>
            </w:r>
          </w:p>
        </w:tc>
        <w:tc>
          <w:tcPr>
            <w:tcW w:w="2298" w:type="dxa"/>
            <w:vAlign w:val="center"/>
          </w:tcPr>
          <w:p w14:paraId="47023BDE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One week prior to kick off meeting (five working days)</w:t>
            </w:r>
          </w:p>
        </w:tc>
        <w:tc>
          <w:tcPr>
            <w:tcW w:w="2298" w:type="dxa"/>
            <w:vAlign w:val="center"/>
          </w:tcPr>
          <w:p w14:paraId="3BBF8A3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3E254BC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20EE8CB7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105DDE2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C1F1882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Kick-off meeting conducted</w:t>
            </w:r>
          </w:p>
        </w:tc>
        <w:tc>
          <w:tcPr>
            <w:tcW w:w="2298" w:type="dxa"/>
            <w:vAlign w:val="center"/>
          </w:tcPr>
          <w:p w14:paraId="4FFC3DD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ADD62CF" w14:textId="5C3924DB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LÆRING, TILSKUD, AFRPOL (and relevant invited units/embassies)</w:t>
            </w:r>
          </w:p>
        </w:tc>
        <w:tc>
          <w:tcPr>
            <w:tcW w:w="1621" w:type="dxa"/>
            <w:vMerge/>
          </w:tcPr>
          <w:p w14:paraId="3A2462C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6D64E344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7A991E32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F285C92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Minutes from kick off meeting</w:t>
            </w:r>
          </w:p>
        </w:tc>
        <w:tc>
          <w:tcPr>
            <w:tcW w:w="2298" w:type="dxa"/>
            <w:vAlign w:val="center"/>
          </w:tcPr>
          <w:p w14:paraId="2A744959" w14:textId="16E3AA5F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 distributes final minutes one week after meeting.</w:t>
            </w:r>
          </w:p>
        </w:tc>
        <w:tc>
          <w:tcPr>
            <w:tcW w:w="2298" w:type="dxa"/>
            <w:vAlign w:val="center"/>
          </w:tcPr>
          <w:p w14:paraId="4A2E9BEC" w14:textId="1766824C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Merge/>
          </w:tcPr>
          <w:p w14:paraId="7920763C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630510" w14:paraId="58F2CB23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526F912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1D1F6858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Formulation of draft programme and project documents </w:t>
            </w:r>
          </w:p>
        </w:tc>
      </w:tr>
      <w:tr w:rsidR="00071AE1" w:rsidRPr="00630510" w14:paraId="5055E7B7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7567EF61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F574B22" w14:textId="30E8BE26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Tender and recruitment of formulation (process) consultants (if applicable), including drafting of ToR. Could also include further analysis if needed, decide on method for selection of projects and partners etc.</w:t>
            </w:r>
          </w:p>
        </w:tc>
        <w:tc>
          <w:tcPr>
            <w:tcW w:w="2298" w:type="dxa"/>
            <w:vAlign w:val="center"/>
          </w:tcPr>
          <w:p w14:paraId="42EA2A9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C7101DB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0660F2F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071AE1" w:rsidRPr="00394B6C" w14:paraId="7EFA27C3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0AA7263C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9727B9A" w14:textId="41649B76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When formulation process has been initiated - organise meeting with LÆRING development specialist responsible for pre-appraisal</w:t>
            </w:r>
          </w:p>
        </w:tc>
        <w:tc>
          <w:tcPr>
            <w:tcW w:w="2298" w:type="dxa"/>
            <w:vAlign w:val="center"/>
          </w:tcPr>
          <w:p w14:paraId="47FC987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4070E43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 w:val="restart"/>
            <w:vAlign w:val="center"/>
          </w:tcPr>
          <w:p w14:paraId="45EF0E0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 weeks</w:t>
            </w:r>
          </w:p>
        </w:tc>
      </w:tr>
      <w:tr w:rsidR="00071AE1" w:rsidRPr="00394B6C" w14:paraId="4CC5BE9D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DD4626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37CF8E97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Formulation of early draft programme and project documents based on the identification phase, Identification Note and minutes from kick off meeting, field visits, partner consultation etc.</w:t>
            </w:r>
          </w:p>
        </w:tc>
        <w:tc>
          <w:tcPr>
            <w:tcW w:w="2298" w:type="dxa"/>
            <w:vAlign w:val="center"/>
          </w:tcPr>
          <w:p w14:paraId="309DFECA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8444D3F" w14:textId="287D2FC8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2F5436C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630510" w14:paraId="74EDE4B6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592E7CD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6777AB2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Quality assurance (early appraisal</w:t>
            </w:r>
            <w:r w:rsidRPr="00394B6C">
              <w:rPr>
                <w:rStyle w:val="Fodnotehenvisning"/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footnoteReference w:id="1"/>
            </w: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) and public consultation </w:t>
            </w:r>
          </w:p>
        </w:tc>
      </w:tr>
      <w:tr w:rsidR="00071AE1" w:rsidRPr="00394B6C" w14:paraId="0D72DA42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56C0962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CB0EAC3" w14:textId="39849F14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Draft and finalise ToR for early appraisal forwarded to LÆRING</w:t>
            </w:r>
          </w:p>
        </w:tc>
        <w:tc>
          <w:tcPr>
            <w:tcW w:w="2298" w:type="dxa"/>
            <w:vAlign w:val="center"/>
          </w:tcPr>
          <w:p w14:paraId="2A2B25D7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4576B44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Unit/</w:t>
            </w:r>
          </w:p>
          <w:p w14:paraId="38BAF874" w14:textId="55C521CF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Align w:val="center"/>
          </w:tcPr>
          <w:p w14:paraId="77DA516E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 weeks</w:t>
            </w:r>
          </w:p>
        </w:tc>
      </w:tr>
      <w:tr w:rsidR="00071AE1" w:rsidRPr="00630510" w14:paraId="472E8E9C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0A2BBBA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ACB509C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Tendering for and contracting of early appraisal consultants</w:t>
            </w:r>
          </w:p>
        </w:tc>
        <w:tc>
          <w:tcPr>
            <w:tcW w:w="2298" w:type="dxa"/>
            <w:vAlign w:val="center"/>
          </w:tcPr>
          <w:p w14:paraId="74E0411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A2D258E" w14:textId="6B65DD1B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</w:tcPr>
          <w:p w14:paraId="1106A682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From 3 to 8 weeks depending on the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procurement process</w:t>
            </w:r>
          </w:p>
        </w:tc>
      </w:tr>
      <w:tr w:rsidR="0037134A" w:rsidRPr="00394B6C" w14:paraId="0692DAD1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021D827" w14:textId="77777777" w:rsidR="0037134A" w:rsidRPr="00394B6C" w:rsidRDefault="0037134A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D6E3613" w14:textId="1CA96D2F" w:rsidR="0037134A" w:rsidRPr="00394B6C" w:rsidRDefault="0037134A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Forward early draft PD to LÆRING for appraisal and public consultation</w:t>
            </w:r>
          </w:p>
        </w:tc>
        <w:tc>
          <w:tcPr>
            <w:tcW w:w="2298" w:type="dxa"/>
            <w:vAlign w:val="center"/>
          </w:tcPr>
          <w:p w14:paraId="581D2B93" w14:textId="77777777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21D9AD7" w14:textId="77777777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 w:val="restart"/>
          </w:tcPr>
          <w:p w14:paraId="1440AC26" w14:textId="77777777" w:rsidR="0037134A" w:rsidRPr="00394B6C" w:rsidRDefault="0037134A" w:rsidP="0037134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27A6A063" w14:textId="77777777" w:rsidR="0037134A" w:rsidRPr="00394B6C" w:rsidRDefault="0037134A" w:rsidP="0037134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74CA0E48" w14:textId="1018EF72" w:rsidR="0037134A" w:rsidRPr="00394B6C" w:rsidRDefault="0037134A" w:rsidP="0037134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 weeks</w:t>
            </w:r>
          </w:p>
        </w:tc>
      </w:tr>
      <w:tr w:rsidR="0037134A" w:rsidRPr="00394B6C" w14:paraId="3AAE2873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4AE144BD" w14:textId="77777777" w:rsidR="0037134A" w:rsidRPr="00394B6C" w:rsidRDefault="0037134A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3F16E512" w14:textId="77777777" w:rsidR="0037134A" w:rsidRPr="00394B6C" w:rsidRDefault="0037134A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Early-appraisal incl. preparation, field visits and reporting</w:t>
            </w:r>
          </w:p>
        </w:tc>
        <w:tc>
          <w:tcPr>
            <w:tcW w:w="2298" w:type="dxa"/>
          </w:tcPr>
          <w:p w14:paraId="6C5EB848" w14:textId="77777777" w:rsidR="0037134A" w:rsidRPr="00394B6C" w:rsidRDefault="0037134A" w:rsidP="00FA525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8D08CB5" w14:textId="5532AC61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Merge/>
            <w:vAlign w:val="center"/>
          </w:tcPr>
          <w:p w14:paraId="43B2BA9E" w14:textId="2FAFB3CB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4615FAF4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4652909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6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68815E92" w14:textId="72EDE6CA" w:rsidR="00071AE1" w:rsidRPr="00394B6C" w:rsidRDefault="0037134A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External P</w:t>
            </w:r>
            <w:r w:rsidR="00071AE1"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anel </w:t>
            </w:r>
          </w:p>
        </w:tc>
      </w:tr>
      <w:tr w:rsidR="00071AE1" w:rsidRPr="00630510" w14:paraId="3FE0E91C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4493C6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89F2C7D" w14:textId="2BBBDB61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Documentation for meeting in External Panel forwarded to members via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="00F401F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‘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Bevillingssekretariatet</w:t>
            </w:r>
            <w:r w:rsidR="00F401F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’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in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LÆRING:</w:t>
            </w:r>
          </w:p>
          <w:p w14:paraId="2D7A6E8F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4CF031C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Documentation includes:</w:t>
            </w:r>
          </w:p>
          <w:p w14:paraId="35B354BF" w14:textId="77777777" w:rsidR="00071AE1" w:rsidRPr="00394B6C" w:rsidRDefault="00071AE1" w:rsidP="00071AE1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Appropriation Cover Note(s)</w:t>
            </w:r>
          </w:p>
          <w:p w14:paraId="3BC703F8" w14:textId="77777777" w:rsidR="00071AE1" w:rsidRPr="00394B6C" w:rsidRDefault="00071AE1" w:rsidP="00071AE1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Early draft Programme and project documents</w:t>
            </w:r>
          </w:p>
          <w:p w14:paraId="5CF0201A" w14:textId="77777777" w:rsidR="00071AE1" w:rsidRPr="00394B6C" w:rsidRDefault="00071AE1" w:rsidP="00071AE1">
            <w:pPr>
              <w:pStyle w:val="Listeafsni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Early-appraisal recommendations</w:t>
            </w:r>
          </w:p>
          <w:p w14:paraId="030C6B94" w14:textId="5580868D" w:rsidR="00071AE1" w:rsidRPr="00394B6C" w:rsidRDefault="00071AE1" w:rsidP="0037134A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E87AFFC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 weeks prior to meeting</w:t>
            </w:r>
          </w:p>
        </w:tc>
        <w:tc>
          <w:tcPr>
            <w:tcW w:w="2298" w:type="dxa"/>
            <w:vAlign w:val="center"/>
          </w:tcPr>
          <w:p w14:paraId="06771844" w14:textId="2EA9AD81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 to LÆRING</w:t>
            </w:r>
          </w:p>
        </w:tc>
        <w:tc>
          <w:tcPr>
            <w:tcW w:w="1621" w:type="dxa"/>
            <w:vMerge w:val="restart"/>
            <w:vAlign w:val="center"/>
          </w:tcPr>
          <w:p w14:paraId="21EA9849" w14:textId="2E201BCC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-5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weeks from sent documentation to minutes</w:t>
            </w:r>
          </w:p>
        </w:tc>
      </w:tr>
      <w:tr w:rsidR="00071AE1" w:rsidRPr="00394B6C" w14:paraId="4059F659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325BA0A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02FEDF5" w14:textId="2E75EF11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Meeting in </w:t>
            </w:r>
            <w:r w:rsidR="006B2CC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External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Panel</w:t>
            </w:r>
          </w:p>
        </w:tc>
        <w:tc>
          <w:tcPr>
            <w:tcW w:w="2298" w:type="dxa"/>
            <w:vAlign w:val="center"/>
          </w:tcPr>
          <w:p w14:paraId="49C8931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EBEBC75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6650AF1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121BBAC1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64C8AE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1788559" w14:textId="3889917B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Minutes from </w:t>
            </w:r>
            <w:r w:rsidR="006B2CC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External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Panel</w:t>
            </w:r>
          </w:p>
          <w:p w14:paraId="17A0763C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1E4998B" w14:textId="1A59DD48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 distributes final minutes two weeks after meeting.</w:t>
            </w:r>
          </w:p>
        </w:tc>
        <w:tc>
          <w:tcPr>
            <w:tcW w:w="2298" w:type="dxa"/>
            <w:vAlign w:val="center"/>
          </w:tcPr>
          <w:p w14:paraId="39E31062" w14:textId="22ECB944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LÆRING &amp; </w:t>
            </w:r>
            <w:r w:rsidR="006B2CC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External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Panel</w:t>
            </w:r>
          </w:p>
        </w:tc>
        <w:tc>
          <w:tcPr>
            <w:tcW w:w="1621" w:type="dxa"/>
            <w:vMerge/>
          </w:tcPr>
          <w:p w14:paraId="56F863D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198AE97E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4CD82AB2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7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1BEACB6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Finalising of PD</w:t>
            </w:r>
          </w:p>
        </w:tc>
      </w:tr>
      <w:tr w:rsidR="00071AE1" w:rsidRPr="00394B6C" w14:paraId="102FB525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012C58E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D5B2608" w14:textId="6885B1A5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Incorporating and reflecting on recommendations and comments from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responses to public consultation,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pre-appraisal and External Panel in PD and finalising PD</w:t>
            </w:r>
          </w:p>
        </w:tc>
        <w:tc>
          <w:tcPr>
            <w:tcW w:w="2298" w:type="dxa"/>
            <w:vAlign w:val="center"/>
          </w:tcPr>
          <w:p w14:paraId="4CCEB66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1388D4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 w:val="restart"/>
            <w:vAlign w:val="center"/>
          </w:tcPr>
          <w:p w14:paraId="6190EF0D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 weeks</w:t>
            </w:r>
          </w:p>
        </w:tc>
      </w:tr>
      <w:tr w:rsidR="00071AE1" w:rsidRPr="00394B6C" w14:paraId="0F46C9CC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114503B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FAD4573" w14:textId="0A332E59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Final PD, annexes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appropriation cover note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, summary of recommendations from pre-appraisal incl. unit’s response and summary of recommendations from External Panel incl. unit’s response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forwarded to LÆRING for desk verification</w:t>
            </w:r>
          </w:p>
        </w:tc>
        <w:tc>
          <w:tcPr>
            <w:tcW w:w="2298" w:type="dxa"/>
            <w:vAlign w:val="center"/>
          </w:tcPr>
          <w:p w14:paraId="554E13CF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F5ACD8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  <w:vAlign w:val="center"/>
          </w:tcPr>
          <w:p w14:paraId="498BB25F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60FD847F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29B83E13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C3223C4" w14:textId="4DC36B4B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Desk verification by LÆRING</w:t>
            </w:r>
          </w:p>
        </w:tc>
        <w:tc>
          <w:tcPr>
            <w:tcW w:w="2298" w:type="dxa"/>
            <w:vAlign w:val="center"/>
          </w:tcPr>
          <w:p w14:paraId="4A92C6E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BE58EAA" w14:textId="51A7C3B3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Align w:val="center"/>
          </w:tcPr>
          <w:p w14:paraId="309F0E8A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 week</w:t>
            </w:r>
          </w:p>
        </w:tc>
      </w:tr>
      <w:tr w:rsidR="00071AE1" w:rsidRPr="00394B6C" w14:paraId="5D6C5499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78D0D719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8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7ED8C78C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Approval</w:t>
            </w:r>
          </w:p>
        </w:tc>
      </w:tr>
      <w:tr w:rsidR="00071AE1" w:rsidRPr="00394B6C" w14:paraId="78C2C0AD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1FF64C79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46E07E18" w14:textId="3E5713AA" w:rsidR="00071AE1" w:rsidRPr="00394B6C" w:rsidRDefault="00071AE1" w:rsidP="00CA7429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Submission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State Secretary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for development policy for approval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via t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he distribution group ‘Bevillingssekretariatet’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as second approver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 Following LÆRING facilitates the Minister’s approval.</w:t>
            </w: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2D524B24" w14:textId="77777777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4919778C" w14:textId="3B038971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 &amp; Bevillingssekretariatet (LÆRING)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14:paraId="710C1D08" w14:textId="735D10CC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week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</w:t>
            </w:r>
          </w:p>
        </w:tc>
      </w:tr>
      <w:tr w:rsidR="00071AE1" w:rsidRPr="00394B6C" w14:paraId="14CFA7A5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266A7F4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17462644" w14:textId="77777777" w:rsidR="00071AE1" w:rsidRPr="00394B6C" w:rsidRDefault="00071AE1" w:rsidP="00CA7429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Document for Finance Committee (‘Aktstykke’) and presentation to the Parliamentary Finance Committee (if applicable)</w:t>
            </w: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7936C462" w14:textId="11106DF5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4518E0F5" w14:textId="77777777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14:paraId="667AEC7F" w14:textId="77777777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630510" w14:paraId="08290BCB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7D5F20C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9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457A840F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Initial actions following the Minister’s approval </w:t>
            </w:r>
          </w:p>
        </w:tc>
      </w:tr>
      <w:tr w:rsidR="00071AE1" w:rsidRPr="00394B6C" w14:paraId="14747163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29B62425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B955829" w14:textId="6F9D3AA6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LÆRING facilitates that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approved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grant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are published on Danida Transparency after the Minister’s approval</w:t>
            </w:r>
          </w:p>
        </w:tc>
        <w:tc>
          <w:tcPr>
            <w:tcW w:w="2298" w:type="dxa"/>
            <w:vAlign w:val="center"/>
          </w:tcPr>
          <w:p w14:paraId="3B6409FE" w14:textId="7D24426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3-5 working days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after approval</w:t>
            </w:r>
          </w:p>
        </w:tc>
        <w:tc>
          <w:tcPr>
            <w:tcW w:w="2298" w:type="dxa"/>
            <w:vAlign w:val="center"/>
          </w:tcPr>
          <w:p w14:paraId="07E01ABC" w14:textId="2D66C520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Bevillingssekretariatet (LÆRING)</w:t>
            </w:r>
          </w:p>
        </w:tc>
        <w:tc>
          <w:tcPr>
            <w:tcW w:w="1621" w:type="dxa"/>
            <w:vAlign w:val="center"/>
          </w:tcPr>
          <w:p w14:paraId="3B6E6062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0B29B4A8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22E9803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08A9C01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Signing of Government-to-Government agreement(s) and/or other legally binding agreements (commitments) with partner(s)</w:t>
            </w:r>
          </w:p>
        </w:tc>
        <w:tc>
          <w:tcPr>
            <w:tcW w:w="2298" w:type="dxa"/>
            <w:vAlign w:val="center"/>
          </w:tcPr>
          <w:p w14:paraId="408FC84D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After the Minister’s approval</w:t>
            </w:r>
          </w:p>
        </w:tc>
        <w:tc>
          <w:tcPr>
            <w:tcW w:w="2298" w:type="dxa"/>
            <w:vAlign w:val="center"/>
          </w:tcPr>
          <w:p w14:paraId="6704081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20B642B4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2AB8D059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A044C8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1F8930F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Register commitment(s) in MFA’s financial systems within the planned quarter</w:t>
            </w:r>
          </w:p>
        </w:tc>
        <w:tc>
          <w:tcPr>
            <w:tcW w:w="2298" w:type="dxa"/>
            <w:vAlign w:val="center"/>
          </w:tcPr>
          <w:p w14:paraId="682E933E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After agreement(s) are signed</w:t>
            </w:r>
          </w:p>
        </w:tc>
        <w:tc>
          <w:tcPr>
            <w:tcW w:w="2298" w:type="dxa"/>
            <w:vAlign w:val="center"/>
          </w:tcPr>
          <w:p w14:paraId="5DD3A7D5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1BDA8F5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5D267557" w14:textId="77777777" w:rsidR="00071AE1" w:rsidRPr="00394B6C" w:rsidRDefault="00071AE1" w:rsidP="00071AE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8A32271" w14:textId="77777777" w:rsidR="00071AE1" w:rsidRPr="00394B6C" w:rsidRDefault="00071AE1">
      <w:pPr>
        <w:rPr>
          <w:rFonts w:asciiTheme="minorHAnsi" w:hAnsiTheme="minorHAnsi" w:cstheme="minorHAnsi"/>
          <w:sz w:val="22"/>
          <w:szCs w:val="22"/>
          <w:lang w:val="en-GB"/>
        </w:rPr>
      </w:pPr>
    </w:p>
    <w:sectPr w:rsidR="00071AE1" w:rsidRPr="00394B6C"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7B7CB" w14:textId="77777777" w:rsidR="00071AE1" w:rsidRDefault="00071AE1" w:rsidP="00071AE1">
      <w:pPr>
        <w:spacing w:after="0" w:line="240" w:lineRule="auto"/>
      </w:pPr>
      <w:r>
        <w:separator/>
      </w:r>
    </w:p>
  </w:endnote>
  <w:endnote w:type="continuationSeparator" w:id="0">
    <w:p w14:paraId="7D00375B" w14:textId="77777777" w:rsidR="00071AE1" w:rsidRDefault="00071AE1" w:rsidP="00071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-12128100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458E9A36" w14:textId="57513AE0" w:rsidR="0037134A" w:rsidRPr="0037134A" w:rsidRDefault="0037134A">
        <w:pPr>
          <w:pStyle w:val="Sidefod"/>
          <w:jc w:val="right"/>
          <w:rPr>
            <w:rFonts w:ascii="Garamond" w:hAnsi="Garamond"/>
            <w:sz w:val="24"/>
            <w:szCs w:val="24"/>
          </w:rPr>
        </w:pPr>
        <w:r w:rsidRPr="0037134A">
          <w:rPr>
            <w:rFonts w:ascii="Garamond" w:hAnsi="Garamond"/>
            <w:sz w:val="24"/>
            <w:szCs w:val="24"/>
          </w:rPr>
          <w:fldChar w:fldCharType="begin"/>
        </w:r>
        <w:r w:rsidRPr="0037134A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37134A">
          <w:rPr>
            <w:rFonts w:ascii="Garamond" w:hAnsi="Garamond"/>
            <w:sz w:val="24"/>
            <w:szCs w:val="24"/>
          </w:rPr>
          <w:fldChar w:fldCharType="separate"/>
        </w:r>
        <w:r w:rsidRPr="0037134A">
          <w:rPr>
            <w:rFonts w:ascii="Garamond" w:hAnsi="Garamond"/>
            <w:noProof/>
            <w:sz w:val="24"/>
            <w:szCs w:val="24"/>
          </w:rPr>
          <w:t>2</w:t>
        </w:r>
        <w:r w:rsidRPr="0037134A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684D2C26" w14:textId="77777777" w:rsidR="0037134A" w:rsidRDefault="0037134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96777" w14:textId="77777777" w:rsidR="00071AE1" w:rsidRDefault="00071AE1" w:rsidP="00071AE1">
      <w:pPr>
        <w:spacing w:after="0" w:line="240" w:lineRule="auto"/>
      </w:pPr>
      <w:r>
        <w:separator/>
      </w:r>
    </w:p>
  </w:footnote>
  <w:footnote w:type="continuationSeparator" w:id="0">
    <w:p w14:paraId="6F11B155" w14:textId="77777777" w:rsidR="00071AE1" w:rsidRDefault="00071AE1" w:rsidP="00071AE1">
      <w:pPr>
        <w:spacing w:after="0" w:line="240" w:lineRule="auto"/>
      </w:pPr>
      <w:r>
        <w:continuationSeparator/>
      </w:r>
    </w:p>
  </w:footnote>
  <w:footnote w:id="1">
    <w:p w14:paraId="0F1DA979" w14:textId="77777777" w:rsidR="00071AE1" w:rsidRPr="009B5B4B" w:rsidRDefault="00071AE1" w:rsidP="00071AE1">
      <w:pPr>
        <w:pStyle w:val="Fodnotetekst"/>
        <w:rPr>
          <w:rFonts w:ascii="Garamond" w:hAnsi="Garamond"/>
          <w:lang w:val="en-GB"/>
        </w:rPr>
      </w:pPr>
      <w:r w:rsidRPr="009B5B4B">
        <w:rPr>
          <w:rStyle w:val="Fodnotehenvisning"/>
          <w:rFonts w:ascii="Garamond" w:hAnsi="Garamond"/>
          <w:sz w:val="24"/>
          <w:szCs w:val="24"/>
        </w:rPr>
        <w:footnoteRef/>
      </w:r>
      <w:r w:rsidRPr="009B5B4B">
        <w:rPr>
          <w:rFonts w:ascii="Garamond" w:hAnsi="Garamond"/>
          <w:sz w:val="24"/>
          <w:szCs w:val="24"/>
          <w:lang w:val="en-GB"/>
        </w:rPr>
        <w:t xml:space="preserve"> An early appraisal</w:t>
      </w:r>
      <w:r>
        <w:rPr>
          <w:rFonts w:ascii="Garamond" w:hAnsi="Garamond"/>
          <w:sz w:val="24"/>
          <w:szCs w:val="24"/>
          <w:lang w:val="en-GB"/>
        </w:rPr>
        <w:t xml:space="preserve"> is</w:t>
      </w:r>
      <w:r w:rsidRPr="009B5B4B">
        <w:rPr>
          <w:rFonts w:ascii="Garamond" w:hAnsi="Garamond"/>
          <w:sz w:val="24"/>
          <w:szCs w:val="24"/>
          <w:lang w:val="en-GB"/>
        </w:rPr>
        <w:t xml:space="preserve"> a</w:t>
      </w:r>
      <w:r>
        <w:rPr>
          <w:rFonts w:ascii="Garamond" w:hAnsi="Garamond"/>
          <w:sz w:val="24"/>
          <w:szCs w:val="24"/>
          <w:lang w:val="en-GB"/>
        </w:rPr>
        <w:t>n</w:t>
      </w:r>
      <w:r w:rsidRPr="009B5B4B">
        <w:rPr>
          <w:rFonts w:ascii="Garamond" w:hAnsi="Garamond"/>
          <w:sz w:val="24"/>
          <w:szCs w:val="24"/>
          <w:lang w:val="en-GB"/>
        </w:rPr>
        <w:t xml:space="preserve"> appraisal of a</w:t>
      </w:r>
      <w:r>
        <w:rPr>
          <w:rFonts w:ascii="Garamond" w:hAnsi="Garamond"/>
          <w:sz w:val="24"/>
          <w:szCs w:val="24"/>
          <w:lang w:val="en-GB"/>
        </w:rPr>
        <w:t>n early version of the draft</w:t>
      </w:r>
      <w:r w:rsidRPr="009B5B4B">
        <w:rPr>
          <w:rFonts w:ascii="Garamond" w:hAnsi="Garamond"/>
          <w:sz w:val="24"/>
          <w:szCs w:val="24"/>
          <w:lang w:val="en-GB"/>
        </w:rPr>
        <w:t xml:space="preserve"> programme and project documents</w:t>
      </w:r>
      <w:r>
        <w:rPr>
          <w:rFonts w:ascii="Garamond" w:hAnsi="Garamond"/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3602D"/>
    <w:multiLevelType w:val="hybridMultilevel"/>
    <w:tmpl w:val="73C0FB8A"/>
    <w:lvl w:ilvl="0" w:tplc="D6A4FC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anne Carus">
    <w15:presenceInfo w15:providerId="AD" w15:userId="S::hancar@um.dk::9bef51e1-bb94-4731-af5d-58489fbcd9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trackRevisions/>
  <w:documentProtection w:edit="comments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E1"/>
    <w:rsid w:val="00026088"/>
    <w:rsid w:val="000571AC"/>
    <w:rsid w:val="00071AE1"/>
    <w:rsid w:val="001072E4"/>
    <w:rsid w:val="00137855"/>
    <w:rsid w:val="001E2A50"/>
    <w:rsid w:val="0037134A"/>
    <w:rsid w:val="003937B8"/>
    <w:rsid w:val="00394B6C"/>
    <w:rsid w:val="003B10E0"/>
    <w:rsid w:val="004C69CD"/>
    <w:rsid w:val="00630510"/>
    <w:rsid w:val="006B2CCE"/>
    <w:rsid w:val="007864E8"/>
    <w:rsid w:val="007D2987"/>
    <w:rsid w:val="00844661"/>
    <w:rsid w:val="00884392"/>
    <w:rsid w:val="008F2159"/>
    <w:rsid w:val="00A34745"/>
    <w:rsid w:val="00B51EDC"/>
    <w:rsid w:val="00D319F7"/>
    <w:rsid w:val="00DC0DC8"/>
    <w:rsid w:val="00ED4B91"/>
    <w:rsid w:val="00F401FE"/>
    <w:rsid w:val="00F572E1"/>
    <w:rsid w:val="00FA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10EF"/>
  <w15:chartTrackingRefBased/>
  <w15:docId w15:val="{CA6C0B87-219B-4DD5-A313-8E4B5F4A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71AE1"/>
    <w:pPr>
      <w:keepNext/>
      <w:keepLines/>
      <w:spacing w:before="240" w:after="0"/>
      <w:outlineLvl w:val="0"/>
    </w:pPr>
    <w:rPr>
      <w:rFonts w:ascii="Garamond" w:eastAsiaTheme="majorEastAsia" w:hAnsi="Garamond" w:cstheme="majorBidi"/>
      <w:b/>
      <w:sz w:val="24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71AE1"/>
    <w:rPr>
      <w:rFonts w:ascii="Garamond" w:eastAsiaTheme="majorEastAsia" w:hAnsi="Garamond" w:cstheme="majorBidi"/>
      <w:b/>
      <w:sz w:val="24"/>
      <w:szCs w:val="32"/>
    </w:rPr>
  </w:style>
  <w:style w:type="table" w:styleId="Tabel-Gitter">
    <w:name w:val="Table Grid"/>
    <w:basedOn w:val="Tabel-Normal"/>
    <w:uiPriority w:val="59"/>
    <w:rsid w:val="00071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71AE1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071AE1"/>
    <w:pPr>
      <w:spacing w:after="0"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071AE1"/>
  </w:style>
  <w:style w:type="character" w:styleId="Fodnotehenvisning">
    <w:name w:val="footnote reference"/>
    <w:basedOn w:val="Standardskrifttypeiafsnit"/>
    <w:uiPriority w:val="99"/>
    <w:semiHidden/>
    <w:unhideWhenUsed/>
    <w:rsid w:val="00071AE1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371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7134A"/>
  </w:style>
  <w:style w:type="paragraph" w:styleId="Sidefod">
    <w:name w:val="footer"/>
    <w:basedOn w:val="Normal"/>
    <w:link w:val="SidefodTegn"/>
    <w:uiPriority w:val="99"/>
    <w:unhideWhenUsed/>
    <w:rsid w:val="00371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7134A"/>
  </w:style>
  <w:style w:type="character" w:styleId="Kommentarhenvisning">
    <w:name w:val="annotation reference"/>
    <w:basedOn w:val="Standardskrifttypeiafsnit"/>
    <w:uiPriority w:val="99"/>
    <w:semiHidden/>
    <w:unhideWhenUsed/>
    <w:rsid w:val="00D319F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319F7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319F7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319F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31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Blom Salmonsen</dc:creator>
  <cp:keywords/>
  <dc:description/>
  <cp:lastModifiedBy>Hanne Carus</cp:lastModifiedBy>
  <cp:revision>4</cp:revision>
  <dcterms:created xsi:type="dcterms:W3CDTF">2026-08-18T09:29:00Z</dcterms:created>
  <dcterms:modified xsi:type="dcterms:W3CDTF">2026-09-01T08:52:00Z</dcterms:modified>
</cp:coreProperties>
</file>